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7AA3A1" w14:textId="7D34DE0E" w:rsidR="00D37219" w:rsidRPr="00B63569" w:rsidRDefault="00D37219" w:rsidP="00D37219">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bookmarkStart w:id="6" w:name="_GoBack"/>
      <w:bookmarkEnd w:id="6"/>
      <w:r>
        <w:rPr>
          <w:noProof/>
        </w:rPr>
        <w:drawing>
          <wp:inline distT="0" distB="0" distL="0" distR="0" wp14:anchorId="2159114C" wp14:editId="252E530D">
            <wp:extent cx="1661795" cy="1924050"/>
            <wp:effectExtent l="0" t="0" r="0" b="0"/>
            <wp:docPr id="1" name="Picture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סמל מדינת ישראל"/>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61795" cy="1924050"/>
                    </a:xfrm>
                    <a:prstGeom prst="rect">
                      <a:avLst/>
                    </a:prstGeom>
                    <a:noFill/>
                    <a:ln>
                      <a:noFill/>
                    </a:ln>
                  </pic:spPr>
                </pic:pic>
              </a:graphicData>
            </a:graphic>
          </wp:inline>
        </w:drawing>
      </w:r>
      <w:bookmarkEnd w:id="0"/>
    </w:p>
    <w:p w14:paraId="3FE412D5" w14:textId="77777777" w:rsidR="00D37219" w:rsidRPr="00B63569" w:rsidRDefault="00D37219" w:rsidP="00D37219">
      <w:pPr>
        <w:spacing w:line="360" w:lineRule="auto"/>
        <w:jc w:val="center"/>
        <w:rPr>
          <w:b/>
          <w:bCs/>
          <w:sz w:val="16"/>
          <w:szCs w:val="16"/>
          <w:rtl/>
        </w:rPr>
      </w:pPr>
    </w:p>
    <w:p w14:paraId="2BB349D3" w14:textId="77777777" w:rsidR="00D37219" w:rsidRPr="007C5B4C" w:rsidRDefault="00D37219" w:rsidP="00D37219">
      <w:pPr>
        <w:spacing w:line="360" w:lineRule="auto"/>
        <w:jc w:val="center"/>
        <w:rPr>
          <w:b/>
          <w:bCs/>
          <w:sz w:val="16"/>
          <w:szCs w:val="16"/>
          <w:rtl/>
        </w:rPr>
      </w:pPr>
    </w:p>
    <w:p w14:paraId="1823F254" w14:textId="77777777" w:rsidR="00D37219" w:rsidRPr="007C5B4C" w:rsidRDefault="00D37219" w:rsidP="00D37219">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7" w:name="OfficeValue_6"/>
      <w:r>
        <w:rPr>
          <w:b/>
          <w:bCs/>
          <w:sz w:val="44"/>
          <w:szCs w:val="48"/>
          <w:rtl/>
        </w:rPr>
        <w:t>משרד האנרגיה</w:t>
      </w:r>
      <w:bookmarkEnd w:id="7"/>
      <w:r w:rsidRPr="007C5B4C">
        <w:rPr>
          <w:b/>
          <w:bCs/>
          <w:sz w:val="44"/>
          <w:szCs w:val="48"/>
          <w:rtl/>
        </w:rPr>
        <w:br/>
        <w:t xml:space="preserve"> </w:t>
      </w:r>
      <w:bookmarkStart w:id="8" w:name="department_1"/>
      <w:bookmarkStart w:id="9" w:name="show_department"/>
      <w:r>
        <w:rPr>
          <w:b/>
          <w:bCs/>
          <w:sz w:val="44"/>
          <w:szCs w:val="48"/>
          <w:rtl/>
        </w:rPr>
        <w:t xml:space="preserve">אגף תחבורה נקייה </w:t>
      </w:r>
      <w:bookmarkEnd w:id="8"/>
      <w:bookmarkEnd w:id="9"/>
    </w:p>
    <w:p w14:paraId="36144FB7" w14:textId="77777777" w:rsidR="00D37219" w:rsidRPr="007C5B4C" w:rsidRDefault="00D37219" w:rsidP="00D37219">
      <w:pPr>
        <w:spacing w:line="360" w:lineRule="auto"/>
        <w:jc w:val="center"/>
        <w:rPr>
          <w:b/>
          <w:bCs/>
          <w:sz w:val="16"/>
          <w:szCs w:val="16"/>
          <w:rtl/>
        </w:rPr>
      </w:pPr>
      <w:r>
        <w:rPr>
          <w:rFonts w:hint="cs"/>
          <w:b/>
          <w:bCs/>
          <w:sz w:val="16"/>
          <w:szCs w:val="16"/>
          <w:rtl/>
        </w:rPr>
        <w:t xml:space="preserve"> </w:t>
      </w:r>
    </w:p>
    <w:p w14:paraId="4442F918" w14:textId="77777777" w:rsidR="00D37219" w:rsidRPr="00197945" w:rsidRDefault="00D37219" w:rsidP="00D37219">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10" w:name="TenderNumber_1"/>
      <w:r>
        <w:rPr>
          <w:b/>
          <w:bCs/>
          <w:noProof w:val="0"/>
          <w:sz w:val="64"/>
          <w:szCs w:val="64"/>
        </w:rPr>
        <w:t>76</w:t>
      </w:r>
      <w:r w:rsidRPr="00197945">
        <w:rPr>
          <w:b/>
          <w:bCs/>
          <w:noProof w:val="0"/>
          <w:sz w:val="64"/>
          <w:szCs w:val="64"/>
        </w:rPr>
        <w:t>/2025</w:t>
      </w:r>
      <w:bookmarkEnd w:id="10"/>
    </w:p>
    <w:p w14:paraId="585AF0D9" w14:textId="77777777" w:rsidR="00D37219" w:rsidRPr="007C5B4C" w:rsidRDefault="00D37219" w:rsidP="00D37219">
      <w:pPr>
        <w:spacing w:line="360" w:lineRule="auto"/>
        <w:jc w:val="center"/>
        <w:rPr>
          <w:b/>
          <w:bCs/>
          <w:sz w:val="72"/>
          <w:szCs w:val="72"/>
          <w:rtl/>
        </w:rPr>
      </w:pPr>
      <w:r w:rsidRPr="007C5B4C">
        <w:rPr>
          <w:b/>
          <w:bCs/>
          <w:sz w:val="72"/>
          <w:szCs w:val="72"/>
          <w:rtl/>
        </w:rPr>
        <w:t>ל</w:t>
      </w:r>
      <w:bookmarkStart w:id="11" w:name="TenderDesc_1"/>
      <w:r>
        <w:rPr>
          <w:rFonts w:hint="cs"/>
          <w:b/>
          <w:bCs/>
          <w:sz w:val="72"/>
          <w:szCs w:val="72"/>
          <w:rtl/>
        </w:rPr>
        <w:t>הקמה ותפעול של מאגר עמדות טעינה ציבוריות לרכב חשמלי</w:t>
      </w:r>
      <w:bookmarkEnd w:id="11"/>
    </w:p>
    <w:p w14:paraId="33D69A96" w14:textId="1D23745E" w:rsidR="00D37219" w:rsidRPr="00935BCC" w:rsidRDefault="00D37219" w:rsidP="00D37219">
      <w:pPr>
        <w:spacing w:line="360" w:lineRule="auto"/>
        <w:jc w:val="center"/>
        <w:rPr>
          <w:b/>
          <w:bCs/>
          <w:color w:val="FF0000"/>
          <w:sz w:val="32"/>
          <w:szCs w:val="32"/>
          <w:rtl/>
        </w:rPr>
      </w:pPr>
      <w:r w:rsidRPr="00144132">
        <w:rPr>
          <w:rFonts w:hint="cs"/>
          <w:b/>
          <w:bCs/>
          <w:sz w:val="32"/>
          <w:szCs w:val="32"/>
          <w:rtl/>
        </w:rPr>
        <w:t xml:space="preserve">(גרסה </w:t>
      </w:r>
      <w:r w:rsidR="00DE21B2">
        <w:rPr>
          <w:rFonts w:hint="cs"/>
          <w:b/>
          <w:bCs/>
          <w:sz w:val="32"/>
          <w:szCs w:val="32"/>
          <w:rtl/>
        </w:rPr>
        <w:t>2</w:t>
      </w:r>
      <w:r w:rsidRPr="00144132">
        <w:rPr>
          <w:rFonts w:hint="cs"/>
          <w:b/>
          <w:bCs/>
          <w:sz w:val="32"/>
          <w:szCs w:val="32"/>
          <w:rtl/>
        </w:rPr>
        <w:t>)</w:t>
      </w:r>
    </w:p>
    <w:p w14:paraId="4AF53998" w14:textId="20B66FD4" w:rsidR="00D37219" w:rsidRPr="00B63569" w:rsidRDefault="00A4621B">
      <w:pPr>
        <w:tabs>
          <w:tab w:val="left" w:pos="4770"/>
        </w:tabs>
        <w:spacing w:line="360" w:lineRule="auto"/>
        <w:jc w:val="center"/>
        <w:rPr>
          <w:b/>
          <w:bCs/>
          <w:sz w:val="72"/>
          <w:szCs w:val="72"/>
          <w:rtl/>
        </w:rPr>
        <w:pPrChange w:id="12" w:author="מחבר">
          <w:pPr>
            <w:tabs>
              <w:tab w:val="left" w:pos="4770"/>
            </w:tabs>
            <w:spacing w:line="360" w:lineRule="auto"/>
          </w:pPr>
        </w:pPrChange>
      </w:pPr>
      <w:ins w:id="13" w:author="מחבר">
        <w:r>
          <w:rPr>
            <w:rFonts w:hint="cs"/>
            <w:b/>
            <w:bCs/>
            <w:sz w:val="36"/>
            <w:szCs w:val="36"/>
            <w:rtl/>
          </w:rPr>
          <w:t>נוסח מתוקן דצמבר, 2025</w:t>
        </w:r>
      </w:ins>
    </w:p>
    <w:p w14:paraId="3CAF5289" w14:textId="77777777" w:rsidR="00D37219" w:rsidRPr="00246CE3" w:rsidRDefault="00D37219" w:rsidP="00D3721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4" w:name="TenderNumber_2"/>
      <w:r>
        <w:rPr>
          <w:b/>
          <w:bCs/>
          <w:sz w:val="32"/>
          <w:szCs w:val="32"/>
        </w:rPr>
        <w:t>76</w:t>
      </w:r>
      <w:r w:rsidRPr="00246CE3">
        <w:rPr>
          <w:b/>
          <w:bCs/>
          <w:sz w:val="32"/>
          <w:szCs w:val="32"/>
        </w:rPr>
        <w:t>/2025</w:t>
      </w:r>
      <w:bookmarkEnd w:id="14"/>
      <w:r w:rsidRPr="00246CE3">
        <w:rPr>
          <w:b/>
          <w:bCs/>
          <w:sz w:val="32"/>
          <w:szCs w:val="32"/>
          <w:rtl/>
        </w:rPr>
        <w:t xml:space="preserve"> – </w:t>
      </w:r>
      <w:r w:rsidRPr="00246CE3">
        <w:rPr>
          <w:rFonts w:hint="cs"/>
          <w:b/>
          <w:bCs/>
          <w:sz w:val="32"/>
          <w:szCs w:val="32"/>
          <w:rtl/>
        </w:rPr>
        <w:t>ל</w:t>
      </w:r>
      <w:bookmarkStart w:id="15" w:name="TenderDesc_2"/>
      <w:r w:rsidRPr="00246CE3">
        <w:rPr>
          <w:b/>
          <w:bCs/>
          <w:sz w:val="32"/>
          <w:szCs w:val="32"/>
          <w:rtl/>
        </w:rPr>
        <w:t>הקמה ותפעול של מאגר עמדות טעינה ציבוריות לרכב חשמלי</w:t>
      </w:r>
      <w:bookmarkEnd w:id="15"/>
    </w:p>
    <w:bookmarkStart w:id="16" w:name="_Toc212126769"/>
    <w:p w14:paraId="2CFE3533" w14:textId="77777777" w:rsidR="00D37219" w:rsidRDefault="00D37219" w:rsidP="00D37219">
      <w:pPr>
        <w:bidi w:val="0"/>
        <w:spacing w:before="200" w:after="200" w:line="276" w:lineRule="auto"/>
        <w:rPr>
          <w:sz w:val="36"/>
          <w:szCs w:val="36"/>
          <w:rtl/>
        </w:rPr>
      </w:pPr>
      <w:r w:rsidRPr="00862BB4">
        <w:rPr>
          <w:noProof/>
        </w:rPr>
        <mc:AlternateContent>
          <mc:Choice Requires="wps">
            <w:drawing>
              <wp:anchor distT="0" distB="0" distL="114300" distR="114300" simplePos="0" relativeHeight="251666432" behindDoc="0" locked="0" layoutInCell="1" allowOverlap="1" wp14:anchorId="3E7CC7E7" wp14:editId="540DBC63">
                <wp:simplePos x="0" y="0"/>
                <wp:positionH relativeFrom="margin">
                  <wp:align>center</wp:align>
                </wp:positionH>
                <wp:positionV relativeFrom="paragraph">
                  <wp:posOffset>144073</wp:posOffset>
                </wp:positionV>
                <wp:extent cx="5690870" cy="723900"/>
                <wp:effectExtent l="0" t="0" r="24130" b="19050"/>
                <wp:wrapNone/>
                <wp:docPr id="2" name="מלבן 2"/>
                <wp:cNvGraphicFramePr/>
                <a:graphic xmlns:a="http://schemas.openxmlformats.org/drawingml/2006/main">
                  <a:graphicData uri="http://schemas.microsoft.com/office/word/2010/wordprocessingShape">
                    <wps:wsp>
                      <wps:cNvSpPr/>
                      <wps:spPr>
                        <a:xfrm>
                          <a:off x="0" y="0"/>
                          <a:ext cx="5690870" cy="7239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0F95F82" w14:textId="77777777" w:rsidR="00D37219" w:rsidRPr="004A602B" w:rsidRDefault="00D37219" w:rsidP="00D37219">
                            <w:pPr>
                              <w:autoSpaceDE w:val="0"/>
                              <w:autoSpaceDN w:val="0"/>
                              <w:bidi w:val="0"/>
                              <w:adjustRightInd w:val="0"/>
                              <w:jc w:val="center"/>
                              <w:rPr>
                                <w:rFonts w:cs="Wingdings-Regular"/>
                              </w:rPr>
                            </w:pPr>
                            <w:r>
                              <w:rPr>
                                <w:rFonts w:ascii="David-Bold" w:cs="David-Bold" w:hint="cs"/>
                                <w:b/>
                                <w:bCs/>
                                <w:rtl/>
                              </w:rPr>
                              <w:t>תהליך</w:t>
                            </w:r>
                            <w:r>
                              <w:rPr>
                                <w:rFonts w:ascii="David-Bold" w:cs="David-Bold"/>
                                <w:b/>
                                <w:bCs/>
                                <w:rtl/>
                              </w:rPr>
                              <w:t xml:space="preserve"> </w:t>
                            </w:r>
                            <w:r>
                              <w:rPr>
                                <w:rFonts w:ascii="David-Bold" w:cs="David-Bold" w:hint="cs"/>
                                <w:b/>
                                <w:bCs/>
                                <w:rtl/>
                              </w:rPr>
                              <w:t>בדיקת</w:t>
                            </w:r>
                            <w:r>
                              <w:rPr>
                                <w:rFonts w:ascii="David-Bold" w:cs="David-Bold"/>
                                <w:b/>
                                <w:bCs/>
                                <w:rtl/>
                              </w:rPr>
                              <w:t xml:space="preserve"> </w:t>
                            </w:r>
                            <w:r>
                              <w:rPr>
                                <w:rFonts w:ascii="David-Bold" w:cs="David-Bold" w:hint="cs"/>
                                <w:b/>
                                <w:bCs/>
                                <w:rtl/>
                              </w:rPr>
                              <w:t>ההצעות</w:t>
                            </w:r>
                            <w:r>
                              <w:rPr>
                                <w:rFonts w:ascii="David-Bold" w:cs="David-Bold"/>
                                <w:b/>
                                <w:bCs/>
                                <w:rtl/>
                              </w:rPr>
                              <w:t xml:space="preserve"> </w:t>
                            </w:r>
                            <w:r>
                              <w:rPr>
                                <w:rFonts w:ascii="David-Bold" w:cs="David-Bold" w:hint="cs"/>
                                <w:b/>
                                <w:bCs/>
                                <w:rtl/>
                              </w:rPr>
                              <w:t>יהיה</w:t>
                            </w:r>
                            <w:r>
                              <w:rPr>
                                <w:rFonts w:ascii="David-Bold" w:cs="David-Bold"/>
                                <w:b/>
                                <w:bCs/>
                                <w:rtl/>
                              </w:rPr>
                              <w:t xml:space="preserve"> </w:t>
                            </w:r>
                            <w:r>
                              <w:rPr>
                                <w:rFonts w:ascii="David-Bold" w:cs="David-Bold" w:hint="cs"/>
                                <w:b/>
                                <w:bCs/>
                                <w:rtl/>
                              </w:rPr>
                              <w:t>כפוף</w:t>
                            </w:r>
                            <w:r>
                              <w:rPr>
                                <w:rFonts w:ascii="David-Bold" w:cs="David-Bold"/>
                                <w:b/>
                                <w:bCs/>
                                <w:rtl/>
                              </w:rPr>
                              <w:t xml:space="preserve"> </w:t>
                            </w:r>
                            <w:r>
                              <w:rPr>
                                <w:rFonts w:ascii="David-Bold" w:cs="David-Bold" w:hint="cs"/>
                                <w:b/>
                                <w:bCs/>
                                <w:rtl/>
                              </w:rPr>
                              <w:t>לקבלת</w:t>
                            </w:r>
                            <w:r>
                              <w:rPr>
                                <w:rFonts w:ascii="David-Bold" w:cs="David-Bold"/>
                                <w:b/>
                                <w:bCs/>
                                <w:rtl/>
                              </w:rPr>
                              <w:t xml:space="preserve"> </w:t>
                            </w:r>
                            <w:r>
                              <w:rPr>
                                <w:rFonts w:ascii="David-Bold" w:cs="David-Bold" w:hint="cs"/>
                                <w:b/>
                                <w:bCs/>
                                <w:rtl/>
                              </w:rPr>
                              <w:t>תקציב</w:t>
                            </w:r>
                            <w:r>
                              <w:rPr>
                                <w:rFonts w:ascii="David-Bold" w:cs="David-Bold"/>
                                <w:b/>
                                <w:bCs/>
                                <w:rtl/>
                              </w:rPr>
                              <w:t xml:space="preserve"> </w:t>
                            </w:r>
                            <w:r>
                              <w:rPr>
                                <w:rFonts w:ascii="David-Bold" w:cs="David-Bold" w:hint="cs"/>
                                <w:b/>
                                <w:bCs/>
                                <w:rtl/>
                              </w:rPr>
                              <w:t>ייעודי</w:t>
                            </w:r>
                            <w:r>
                              <w:rPr>
                                <w:rFonts w:ascii="David-Bold" w:cs="David-Bold"/>
                                <w:b/>
                                <w:bCs/>
                                <w:rtl/>
                              </w:rPr>
                              <w:t xml:space="preserve"> </w:t>
                            </w:r>
                            <w:r>
                              <w:rPr>
                                <w:rFonts w:ascii="David-Bold" w:cs="David-Bold" w:hint="cs"/>
                                <w:b/>
                                <w:bCs/>
                                <w:rtl/>
                              </w:rPr>
                              <w:t>במשרד</w:t>
                            </w:r>
                            <w:r>
                              <w:rPr>
                                <w:rFonts w:ascii="David-Bold" w:cs="David-Bold"/>
                                <w:b/>
                                <w:bCs/>
                                <w:rtl/>
                              </w:rPr>
                              <w:t xml:space="preserve"> </w:t>
                            </w:r>
                            <w:r>
                              <w:rPr>
                                <w:rFonts w:ascii="David-Bold" w:cs="David-Bold" w:hint="cs"/>
                                <w:b/>
                                <w:bCs/>
                                <w:rtl/>
                              </w:rPr>
                              <w:t>לטובת מכרז</w:t>
                            </w:r>
                            <w:r>
                              <w:rPr>
                                <w:rFonts w:ascii="David-Bold" w:cs="David-Bold"/>
                                <w:b/>
                                <w:bCs/>
                                <w:rtl/>
                              </w:rPr>
                              <w:t xml:space="preserve"> </w:t>
                            </w:r>
                            <w:r>
                              <w:rPr>
                                <w:rFonts w:ascii="David-Bold" w:cs="David-Bold" w:hint="cs"/>
                                <w:b/>
                                <w:bCs/>
                                <w:rtl/>
                              </w:rPr>
                              <w:t>זה</w:t>
                            </w:r>
                          </w:p>
                          <w:p w14:paraId="29D1E255" w14:textId="77777777" w:rsidR="00D37219" w:rsidRPr="008D26EF" w:rsidRDefault="00D37219" w:rsidP="00D37219">
                            <w:pPr>
                              <w:autoSpaceDE w:val="0"/>
                              <w:autoSpaceDN w:val="0"/>
                              <w:bidi w:val="0"/>
                              <w:adjustRightInd w:val="0"/>
                              <w:jc w:val="center"/>
                              <w:rPr>
                                <w:rFonts w:ascii="David-Bold" w:cs="David-Bold"/>
                                <w:b/>
                                <w:bCs/>
                              </w:rPr>
                            </w:pPr>
                            <w:r>
                              <w:rPr>
                                <w:rFonts w:ascii="David-Bold" w:cs="David-Bold" w:hint="cs"/>
                                <w:b/>
                                <w:bCs/>
                                <w:rtl/>
                              </w:rPr>
                              <w:t>ובאישור</w:t>
                            </w:r>
                            <w:r>
                              <w:rPr>
                                <w:rFonts w:ascii="David-Bold" w:cs="David-Bold"/>
                                <w:b/>
                                <w:bCs/>
                                <w:rtl/>
                              </w:rPr>
                              <w:t xml:space="preserve"> </w:t>
                            </w:r>
                            <w:r>
                              <w:rPr>
                                <w:rFonts w:ascii="David-Bold" w:cs="David-Bold" w:hint="cs"/>
                                <w:b/>
                                <w:bCs/>
                                <w:rtl/>
                              </w:rPr>
                              <w:t>החשב</w:t>
                            </w:r>
                            <w:r>
                              <w:rPr>
                                <w:rFonts w:ascii="David-Bold" w:cs="David-Bold"/>
                                <w:b/>
                                <w:bCs/>
                                <w:rtl/>
                              </w:rPr>
                              <w:t xml:space="preserve">. </w:t>
                            </w:r>
                            <w:r>
                              <w:rPr>
                                <w:rFonts w:ascii="David-Bold" w:cs="David-Bold" w:hint="cs"/>
                                <w:b/>
                                <w:bCs/>
                                <w:rtl/>
                              </w:rPr>
                              <w:t>ככל</w:t>
                            </w:r>
                            <w:r>
                              <w:rPr>
                                <w:rFonts w:ascii="David-Bold" w:cs="David-Bold"/>
                                <w:b/>
                                <w:bCs/>
                                <w:rtl/>
                              </w:rPr>
                              <w:t xml:space="preserve"> </w:t>
                            </w:r>
                            <w:r>
                              <w:rPr>
                                <w:rFonts w:ascii="David-Bold" w:cs="David-Bold" w:hint="cs"/>
                                <w:b/>
                                <w:bCs/>
                                <w:rtl/>
                              </w:rPr>
                              <w:t>ולא</w:t>
                            </w:r>
                            <w:r>
                              <w:rPr>
                                <w:rFonts w:ascii="David-Bold" w:cs="David-Bold"/>
                                <w:b/>
                                <w:bCs/>
                                <w:rtl/>
                              </w:rPr>
                              <w:t xml:space="preserve"> </w:t>
                            </w:r>
                            <w:r>
                              <w:rPr>
                                <w:rFonts w:ascii="David-Bold" w:cs="David-Bold" w:hint="cs"/>
                                <w:b/>
                                <w:bCs/>
                                <w:rtl/>
                              </w:rPr>
                              <w:t>יתקבל</w:t>
                            </w:r>
                            <w:r>
                              <w:rPr>
                                <w:rFonts w:ascii="David-Bold" w:cs="David-Bold"/>
                                <w:b/>
                                <w:bCs/>
                                <w:rtl/>
                              </w:rPr>
                              <w:t xml:space="preserve"> </w:t>
                            </w:r>
                            <w:r>
                              <w:rPr>
                                <w:rFonts w:ascii="David-Bold" w:cs="David-Bold" w:hint="cs"/>
                                <w:b/>
                                <w:bCs/>
                                <w:rtl/>
                              </w:rPr>
                              <w:t>תקציב</w:t>
                            </w:r>
                            <w:r>
                              <w:rPr>
                                <w:rFonts w:ascii="David-Bold" w:cs="David-Bold"/>
                                <w:b/>
                                <w:bCs/>
                                <w:rtl/>
                              </w:rPr>
                              <w:t xml:space="preserve"> </w:t>
                            </w:r>
                            <w:r>
                              <w:rPr>
                                <w:rFonts w:ascii="David-Bold" w:cs="David-Bold" w:hint="cs"/>
                                <w:b/>
                                <w:bCs/>
                                <w:rtl/>
                              </w:rPr>
                              <w:t>בפרק</w:t>
                            </w:r>
                            <w:r>
                              <w:rPr>
                                <w:rFonts w:ascii="David-Bold" w:cs="David-Bold"/>
                                <w:b/>
                                <w:bCs/>
                                <w:rtl/>
                              </w:rPr>
                              <w:t xml:space="preserve"> </w:t>
                            </w:r>
                            <w:r>
                              <w:rPr>
                                <w:rFonts w:ascii="David-Bold" w:cs="David-Bold" w:hint="cs"/>
                                <w:b/>
                                <w:bCs/>
                                <w:rtl/>
                              </w:rPr>
                              <w:t>הזמן</w:t>
                            </w:r>
                            <w:r>
                              <w:rPr>
                                <w:rFonts w:ascii="David-Bold" w:cs="David-Bold"/>
                                <w:b/>
                                <w:bCs/>
                                <w:rtl/>
                              </w:rPr>
                              <w:t xml:space="preserve"> </w:t>
                            </w:r>
                            <w:r>
                              <w:rPr>
                                <w:rFonts w:ascii="David-Bold" w:cs="David-Bold" w:hint="cs"/>
                                <w:b/>
                                <w:bCs/>
                                <w:rtl/>
                              </w:rPr>
                              <w:t>שיוגדר</w:t>
                            </w:r>
                            <w:r>
                              <w:rPr>
                                <w:rFonts w:ascii="David-Bold" w:cs="David-Bold"/>
                                <w:b/>
                                <w:bCs/>
                                <w:rtl/>
                              </w:rPr>
                              <w:t xml:space="preserve"> </w:t>
                            </w:r>
                            <w:r>
                              <w:rPr>
                                <w:rFonts w:ascii="David-Bold" w:cs="David-Bold" w:hint="cs"/>
                                <w:b/>
                                <w:bCs/>
                                <w:rtl/>
                              </w:rPr>
                              <w:t>על ידי</w:t>
                            </w:r>
                            <w:r>
                              <w:rPr>
                                <w:rFonts w:ascii="David-Bold" w:cs="David-Bold"/>
                                <w:b/>
                                <w:bCs/>
                                <w:rtl/>
                              </w:rPr>
                              <w:t xml:space="preserve"> </w:t>
                            </w:r>
                            <w:r>
                              <w:rPr>
                                <w:rFonts w:ascii="David-Bold" w:cs="David-Bold" w:hint="cs"/>
                                <w:b/>
                                <w:bCs/>
                                <w:rtl/>
                              </w:rPr>
                              <w:t>המשרד</w:t>
                            </w:r>
                            <w:r>
                              <w:rPr>
                                <w:rFonts w:ascii="David-Bold" w:cs="David-Bold"/>
                                <w:b/>
                                <w:bCs/>
                                <w:rtl/>
                              </w:rPr>
                              <w:t xml:space="preserve">, </w:t>
                            </w:r>
                            <w:r>
                              <w:rPr>
                                <w:rFonts w:ascii="David-Bold" w:cs="David-Bold" w:hint="cs"/>
                                <w:b/>
                                <w:bCs/>
                                <w:rtl/>
                              </w:rPr>
                              <w:t>בהתאם</w:t>
                            </w:r>
                            <w:r>
                              <w:rPr>
                                <w:rFonts w:ascii="David-Bold" w:cs="David-Bold"/>
                                <w:b/>
                                <w:bCs/>
                                <w:rtl/>
                              </w:rPr>
                              <w:t xml:space="preserve"> </w:t>
                            </w:r>
                            <w:r>
                              <w:rPr>
                                <w:rFonts w:ascii="David-Bold" w:cs="David-Bold" w:hint="cs"/>
                                <w:b/>
                                <w:bCs/>
                                <w:rtl/>
                              </w:rPr>
                              <w:t>לשיקול</w:t>
                            </w:r>
                            <w:r>
                              <w:rPr>
                                <w:rFonts w:ascii="David-Bold" w:cs="David-Bold"/>
                                <w:b/>
                                <w:bCs/>
                                <w:rtl/>
                              </w:rPr>
                              <w:t xml:space="preserve"> </w:t>
                            </w:r>
                            <w:r>
                              <w:rPr>
                                <w:rFonts w:ascii="David-Bold" w:cs="David-Bold" w:hint="cs"/>
                                <w:b/>
                                <w:bCs/>
                                <w:rtl/>
                              </w:rPr>
                              <w:t>דעת</w:t>
                            </w:r>
                            <w:r>
                              <w:rPr>
                                <w:rFonts w:ascii="David-Bold" w:cs="David-Bold"/>
                                <w:b/>
                                <w:bCs/>
                                <w:rtl/>
                              </w:rPr>
                              <w:t xml:space="preserve"> </w:t>
                            </w:r>
                            <w:r>
                              <w:rPr>
                                <w:rFonts w:ascii="David-Bold" w:cs="David-Bold" w:hint="cs"/>
                                <w:b/>
                                <w:bCs/>
                                <w:rtl/>
                              </w:rPr>
                              <w:t>המשרד</w:t>
                            </w:r>
                            <w:r>
                              <w:rPr>
                                <w:rFonts w:ascii="David-Bold" w:cs="David-Bold"/>
                                <w:b/>
                                <w:bCs/>
                                <w:rtl/>
                              </w:rPr>
                              <w:t xml:space="preserve"> </w:t>
                            </w:r>
                            <w:r>
                              <w:rPr>
                                <w:rFonts w:ascii="David-Bold" w:cs="David-Bold" w:hint="cs"/>
                                <w:b/>
                                <w:bCs/>
                                <w:rtl/>
                              </w:rPr>
                              <w:t>ובסמכותו</w:t>
                            </w:r>
                            <w:r>
                              <w:rPr>
                                <w:rFonts w:ascii="David-Bold" w:cs="David-Bold"/>
                                <w:b/>
                                <w:bCs/>
                                <w:rtl/>
                              </w:rPr>
                              <w:t xml:space="preserve">, </w:t>
                            </w:r>
                            <w:r>
                              <w:rPr>
                                <w:rFonts w:ascii="David-Bold" w:cs="David-Bold" w:hint="cs"/>
                                <w:b/>
                                <w:bCs/>
                                <w:rtl/>
                              </w:rPr>
                              <w:t>לבטל</w:t>
                            </w:r>
                            <w:r>
                              <w:rPr>
                                <w:rFonts w:ascii="David-Bold" w:cs="David-Bold"/>
                                <w:b/>
                                <w:bCs/>
                                <w:rtl/>
                              </w:rPr>
                              <w:t xml:space="preserve"> </w:t>
                            </w:r>
                            <w:r>
                              <w:rPr>
                                <w:rFonts w:ascii="David-Bold" w:cs="David-Bold" w:hint="cs"/>
                                <w:b/>
                                <w:bCs/>
                                <w:rtl/>
                              </w:rPr>
                              <w:t>מכרז</w:t>
                            </w:r>
                            <w:r>
                              <w:rPr>
                                <w:rFonts w:ascii="David-Bold" w:cs="David-Bold"/>
                                <w:b/>
                                <w:bCs/>
                                <w:rtl/>
                              </w:rPr>
                              <w:t xml:space="preserve"> </w:t>
                            </w:r>
                            <w:r>
                              <w:rPr>
                                <w:rFonts w:ascii="David-Bold" w:cs="David-Bold" w:hint="cs"/>
                                <w:b/>
                                <w:bCs/>
                                <w:rtl/>
                              </w:rPr>
                              <w:t>זה</w:t>
                            </w:r>
                            <w:r>
                              <w:rPr>
                                <w:rFonts w:ascii="David-Bold" w:cs="David-Bold"/>
                                <w:b/>
                                <w:bCs/>
                                <w:rtl/>
                              </w:rPr>
                              <w: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E7CC7E7" id="מלבן 2" o:spid="_x0000_s1026" style="position:absolute;margin-left:0;margin-top:11.35pt;width:448.1pt;height:57pt;z-index:2516664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" fillcolor="window" strokecolor="windowText" strokeweight="1pt">
                <v:textbox>
                  <w:txbxContent>
                    <w:p w14:paraId="70F95F82" w14:textId="77777777" w:rsidR="00D37219" w:rsidRPr="004A602B" w:rsidRDefault="00D37219" w:rsidP="00D37219">
                      <w:pPr>
                        <w:autoSpaceDE w:val="0"/>
                        <w:autoSpaceDN w:val="0"/>
                        <w:bidi w:val="0"/>
                        <w:adjustRightInd w:val="0"/>
                        <w:jc w:val="center"/>
                        <w:rPr>
                          <w:rFonts w:cs="Wingdings-Regular"/>
                        </w:rPr>
                      </w:pPr>
                      <w:r>
                        <w:rPr>
                          <w:rFonts w:ascii="David-Bold" w:cs="David-Bold" w:hint="cs"/>
                          <w:b/>
                          <w:bCs/>
                          <w:rtl/>
                        </w:rPr>
                        <w:t>תהליך</w:t>
                      </w:r>
                      <w:r>
                        <w:rPr>
                          <w:rFonts w:ascii="David-Bold" w:cs="David-Bold"/>
                          <w:b/>
                          <w:bCs/>
                          <w:rtl/>
                        </w:rPr>
                        <w:t xml:space="preserve"> </w:t>
                      </w:r>
                      <w:r>
                        <w:rPr>
                          <w:rFonts w:ascii="David-Bold" w:cs="David-Bold" w:hint="cs"/>
                          <w:b/>
                          <w:bCs/>
                          <w:rtl/>
                        </w:rPr>
                        <w:t>בדיקת</w:t>
                      </w:r>
                      <w:r>
                        <w:rPr>
                          <w:rFonts w:ascii="David-Bold" w:cs="David-Bold"/>
                          <w:b/>
                          <w:bCs/>
                          <w:rtl/>
                        </w:rPr>
                        <w:t xml:space="preserve"> </w:t>
                      </w:r>
                      <w:r>
                        <w:rPr>
                          <w:rFonts w:ascii="David-Bold" w:cs="David-Bold" w:hint="cs"/>
                          <w:b/>
                          <w:bCs/>
                          <w:rtl/>
                        </w:rPr>
                        <w:t>ההצעות</w:t>
                      </w:r>
                      <w:r>
                        <w:rPr>
                          <w:rFonts w:ascii="David-Bold" w:cs="David-Bold"/>
                          <w:b/>
                          <w:bCs/>
                          <w:rtl/>
                        </w:rPr>
                        <w:t xml:space="preserve"> </w:t>
                      </w:r>
                      <w:r>
                        <w:rPr>
                          <w:rFonts w:ascii="David-Bold" w:cs="David-Bold" w:hint="cs"/>
                          <w:b/>
                          <w:bCs/>
                          <w:rtl/>
                        </w:rPr>
                        <w:t>יהיה</w:t>
                      </w:r>
                      <w:r>
                        <w:rPr>
                          <w:rFonts w:ascii="David-Bold" w:cs="David-Bold"/>
                          <w:b/>
                          <w:bCs/>
                          <w:rtl/>
                        </w:rPr>
                        <w:t xml:space="preserve"> </w:t>
                      </w:r>
                      <w:r>
                        <w:rPr>
                          <w:rFonts w:ascii="David-Bold" w:cs="David-Bold" w:hint="cs"/>
                          <w:b/>
                          <w:bCs/>
                          <w:rtl/>
                        </w:rPr>
                        <w:t>כפוף</w:t>
                      </w:r>
                      <w:r>
                        <w:rPr>
                          <w:rFonts w:ascii="David-Bold" w:cs="David-Bold"/>
                          <w:b/>
                          <w:bCs/>
                          <w:rtl/>
                        </w:rPr>
                        <w:t xml:space="preserve"> </w:t>
                      </w:r>
                      <w:r>
                        <w:rPr>
                          <w:rFonts w:ascii="David-Bold" w:cs="David-Bold" w:hint="cs"/>
                          <w:b/>
                          <w:bCs/>
                          <w:rtl/>
                        </w:rPr>
                        <w:t>לקבלת</w:t>
                      </w:r>
                      <w:r>
                        <w:rPr>
                          <w:rFonts w:ascii="David-Bold" w:cs="David-Bold"/>
                          <w:b/>
                          <w:bCs/>
                          <w:rtl/>
                        </w:rPr>
                        <w:t xml:space="preserve"> </w:t>
                      </w:r>
                      <w:r>
                        <w:rPr>
                          <w:rFonts w:ascii="David-Bold" w:cs="David-Bold" w:hint="cs"/>
                          <w:b/>
                          <w:bCs/>
                          <w:rtl/>
                        </w:rPr>
                        <w:t>תקציב</w:t>
                      </w:r>
                      <w:r>
                        <w:rPr>
                          <w:rFonts w:ascii="David-Bold" w:cs="David-Bold"/>
                          <w:b/>
                          <w:bCs/>
                          <w:rtl/>
                        </w:rPr>
                        <w:t xml:space="preserve"> </w:t>
                      </w:r>
                      <w:r>
                        <w:rPr>
                          <w:rFonts w:ascii="David-Bold" w:cs="David-Bold" w:hint="cs"/>
                          <w:b/>
                          <w:bCs/>
                          <w:rtl/>
                        </w:rPr>
                        <w:t>ייעודי</w:t>
                      </w:r>
                      <w:r>
                        <w:rPr>
                          <w:rFonts w:ascii="David-Bold" w:cs="David-Bold"/>
                          <w:b/>
                          <w:bCs/>
                          <w:rtl/>
                        </w:rPr>
                        <w:t xml:space="preserve"> </w:t>
                      </w:r>
                      <w:r>
                        <w:rPr>
                          <w:rFonts w:ascii="David-Bold" w:cs="David-Bold" w:hint="cs"/>
                          <w:b/>
                          <w:bCs/>
                          <w:rtl/>
                        </w:rPr>
                        <w:t>במשרד</w:t>
                      </w:r>
                      <w:r>
                        <w:rPr>
                          <w:rFonts w:ascii="David-Bold" w:cs="David-Bold"/>
                          <w:b/>
                          <w:bCs/>
                          <w:rtl/>
                        </w:rPr>
                        <w:t xml:space="preserve"> </w:t>
                      </w:r>
                      <w:r>
                        <w:rPr>
                          <w:rFonts w:ascii="David-Bold" w:cs="David-Bold" w:hint="cs"/>
                          <w:b/>
                          <w:bCs/>
                          <w:rtl/>
                        </w:rPr>
                        <w:t>לטובת מכרז</w:t>
                      </w:r>
                      <w:r>
                        <w:rPr>
                          <w:rFonts w:ascii="David-Bold" w:cs="David-Bold"/>
                          <w:b/>
                          <w:bCs/>
                          <w:rtl/>
                        </w:rPr>
                        <w:t xml:space="preserve"> </w:t>
                      </w:r>
                      <w:r>
                        <w:rPr>
                          <w:rFonts w:ascii="David-Bold" w:cs="David-Bold" w:hint="cs"/>
                          <w:b/>
                          <w:bCs/>
                          <w:rtl/>
                        </w:rPr>
                        <w:t>זה</w:t>
                      </w:r>
                    </w:p>
                    <w:p w14:paraId="29D1E255" w14:textId="77777777" w:rsidR="00D37219" w:rsidRPr="008D26EF" w:rsidRDefault="00D37219" w:rsidP="00D37219">
                      <w:pPr>
                        <w:autoSpaceDE w:val="0"/>
                        <w:autoSpaceDN w:val="0"/>
                        <w:bidi w:val="0"/>
                        <w:adjustRightInd w:val="0"/>
                        <w:jc w:val="center"/>
                        <w:rPr>
                          <w:rFonts w:ascii="David-Bold" w:cs="David-Bold"/>
                          <w:b/>
                          <w:bCs/>
                        </w:rPr>
                      </w:pPr>
                      <w:r>
                        <w:rPr>
                          <w:rFonts w:ascii="David-Bold" w:cs="David-Bold" w:hint="cs"/>
                          <w:b/>
                          <w:bCs/>
                          <w:rtl/>
                        </w:rPr>
                        <w:t>ובאישור</w:t>
                      </w:r>
                      <w:r>
                        <w:rPr>
                          <w:rFonts w:ascii="David-Bold" w:cs="David-Bold"/>
                          <w:b/>
                          <w:bCs/>
                          <w:rtl/>
                        </w:rPr>
                        <w:t xml:space="preserve"> </w:t>
                      </w:r>
                      <w:r>
                        <w:rPr>
                          <w:rFonts w:ascii="David-Bold" w:cs="David-Bold" w:hint="cs"/>
                          <w:b/>
                          <w:bCs/>
                          <w:rtl/>
                        </w:rPr>
                        <w:t>החשב</w:t>
                      </w:r>
                      <w:r>
                        <w:rPr>
                          <w:rFonts w:ascii="David-Bold" w:cs="David-Bold"/>
                          <w:b/>
                          <w:bCs/>
                          <w:rtl/>
                        </w:rPr>
                        <w:t xml:space="preserve">. </w:t>
                      </w:r>
                      <w:r>
                        <w:rPr>
                          <w:rFonts w:ascii="David-Bold" w:cs="David-Bold" w:hint="cs"/>
                          <w:b/>
                          <w:bCs/>
                          <w:rtl/>
                        </w:rPr>
                        <w:t>ככל</w:t>
                      </w:r>
                      <w:r>
                        <w:rPr>
                          <w:rFonts w:ascii="David-Bold" w:cs="David-Bold"/>
                          <w:b/>
                          <w:bCs/>
                          <w:rtl/>
                        </w:rPr>
                        <w:t xml:space="preserve"> </w:t>
                      </w:r>
                      <w:r>
                        <w:rPr>
                          <w:rFonts w:ascii="David-Bold" w:cs="David-Bold" w:hint="cs"/>
                          <w:b/>
                          <w:bCs/>
                          <w:rtl/>
                        </w:rPr>
                        <w:t>ולא</w:t>
                      </w:r>
                      <w:r>
                        <w:rPr>
                          <w:rFonts w:ascii="David-Bold" w:cs="David-Bold"/>
                          <w:b/>
                          <w:bCs/>
                          <w:rtl/>
                        </w:rPr>
                        <w:t xml:space="preserve"> </w:t>
                      </w:r>
                      <w:r>
                        <w:rPr>
                          <w:rFonts w:ascii="David-Bold" w:cs="David-Bold" w:hint="cs"/>
                          <w:b/>
                          <w:bCs/>
                          <w:rtl/>
                        </w:rPr>
                        <w:t>יתקבל</w:t>
                      </w:r>
                      <w:r>
                        <w:rPr>
                          <w:rFonts w:ascii="David-Bold" w:cs="David-Bold"/>
                          <w:b/>
                          <w:bCs/>
                          <w:rtl/>
                        </w:rPr>
                        <w:t xml:space="preserve"> </w:t>
                      </w:r>
                      <w:r>
                        <w:rPr>
                          <w:rFonts w:ascii="David-Bold" w:cs="David-Bold" w:hint="cs"/>
                          <w:b/>
                          <w:bCs/>
                          <w:rtl/>
                        </w:rPr>
                        <w:t>תקציב</w:t>
                      </w:r>
                      <w:r>
                        <w:rPr>
                          <w:rFonts w:ascii="David-Bold" w:cs="David-Bold"/>
                          <w:b/>
                          <w:bCs/>
                          <w:rtl/>
                        </w:rPr>
                        <w:t xml:space="preserve"> </w:t>
                      </w:r>
                      <w:r>
                        <w:rPr>
                          <w:rFonts w:ascii="David-Bold" w:cs="David-Bold" w:hint="cs"/>
                          <w:b/>
                          <w:bCs/>
                          <w:rtl/>
                        </w:rPr>
                        <w:t>בפרק</w:t>
                      </w:r>
                      <w:r>
                        <w:rPr>
                          <w:rFonts w:ascii="David-Bold" w:cs="David-Bold"/>
                          <w:b/>
                          <w:bCs/>
                          <w:rtl/>
                        </w:rPr>
                        <w:t xml:space="preserve"> </w:t>
                      </w:r>
                      <w:r>
                        <w:rPr>
                          <w:rFonts w:ascii="David-Bold" w:cs="David-Bold" w:hint="cs"/>
                          <w:b/>
                          <w:bCs/>
                          <w:rtl/>
                        </w:rPr>
                        <w:t>הזמן</w:t>
                      </w:r>
                      <w:r>
                        <w:rPr>
                          <w:rFonts w:ascii="David-Bold" w:cs="David-Bold"/>
                          <w:b/>
                          <w:bCs/>
                          <w:rtl/>
                        </w:rPr>
                        <w:t xml:space="preserve"> </w:t>
                      </w:r>
                      <w:r>
                        <w:rPr>
                          <w:rFonts w:ascii="David-Bold" w:cs="David-Bold" w:hint="cs"/>
                          <w:b/>
                          <w:bCs/>
                          <w:rtl/>
                        </w:rPr>
                        <w:t>שיוגדר</w:t>
                      </w:r>
                      <w:r>
                        <w:rPr>
                          <w:rFonts w:ascii="David-Bold" w:cs="David-Bold"/>
                          <w:b/>
                          <w:bCs/>
                          <w:rtl/>
                        </w:rPr>
                        <w:t xml:space="preserve"> </w:t>
                      </w:r>
                      <w:r>
                        <w:rPr>
                          <w:rFonts w:ascii="David-Bold" w:cs="David-Bold" w:hint="cs"/>
                          <w:b/>
                          <w:bCs/>
                          <w:rtl/>
                        </w:rPr>
                        <w:t>על ידי</w:t>
                      </w:r>
                      <w:r>
                        <w:rPr>
                          <w:rFonts w:ascii="David-Bold" w:cs="David-Bold"/>
                          <w:b/>
                          <w:bCs/>
                          <w:rtl/>
                        </w:rPr>
                        <w:t xml:space="preserve"> </w:t>
                      </w:r>
                      <w:r>
                        <w:rPr>
                          <w:rFonts w:ascii="David-Bold" w:cs="David-Bold" w:hint="cs"/>
                          <w:b/>
                          <w:bCs/>
                          <w:rtl/>
                        </w:rPr>
                        <w:t>המשרד</w:t>
                      </w:r>
                      <w:r>
                        <w:rPr>
                          <w:rFonts w:ascii="David-Bold" w:cs="David-Bold"/>
                          <w:b/>
                          <w:bCs/>
                          <w:rtl/>
                        </w:rPr>
                        <w:t xml:space="preserve">, </w:t>
                      </w:r>
                      <w:r>
                        <w:rPr>
                          <w:rFonts w:ascii="David-Bold" w:cs="David-Bold" w:hint="cs"/>
                          <w:b/>
                          <w:bCs/>
                          <w:rtl/>
                        </w:rPr>
                        <w:t>בהתאם</w:t>
                      </w:r>
                      <w:r>
                        <w:rPr>
                          <w:rFonts w:ascii="David-Bold" w:cs="David-Bold"/>
                          <w:b/>
                          <w:bCs/>
                          <w:rtl/>
                        </w:rPr>
                        <w:t xml:space="preserve"> </w:t>
                      </w:r>
                      <w:r>
                        <w:rPr>
                          <w:rFonts w:ascii="David-Bold" w:cs="David-Bold" w:hint="cs"/>
                          <w:b/>
                          <w:bCs/>
                          <w:rtl/>
                        </w:rPr>
                        <w:t>לשיקול</w:t>
                      </w:r>
                      <w:r>
                        <w:rPr>
                          <w:rFonts w:ascii="David-Bold" w:cs="David-Bold"/>
                          <w:b/>
                          <w:bCs/>
                          <w:rtl/>
                        </w:rPr>
                        <w:t xml:space="preserve"> </w:t>
                      </w:r>
                      <w:r>
                        <w:rPr>
                          <w:rFonts w:ascii="David-Bold" w:cs="David-Bold" w:hint="cs"/>
                          <w:b/>
                          <w:bCs/>
                          <w:rtl/>
                        </w:rPr>
                        <w:t>דעת</w:t>
                      </w:r>
                      <w:r>
                        <w:rPr>
                          <w:rFonts w:ascii="David-Bold" w:cs="David-Bold"/>
                          <w:b/>
                          <w:bCs/>
                          <w:rtl/>
                        </w:rPr>
                        <w:t xml:space="preserve"> </w:t>
                      </w:r>
                      <w:r>
                        <w:rPr>
                          <w:rFonts w:ascii="David-Bold" w:cs="David-Bold" w:hint="cs"/>
                          <w:b/>
                          <w:bCs/>
                          <w:rtl/>
                        </w:rPr>
                        <w:t>המשרד</w:t>
                      </w:r>
                      <w:r>
                        <w:rPr>
                          <w:rFonts w:ascii="David-Bold" w:cs="David-Bold"/>
                          <w:b/>
                          <w:bCs/>
                          <w:rtl/>
                        </w:rPr>
                        <w:t xml:space="preserve"> </w:t>
                      </w:r>
                      <w:r>
                        <w:rPr>
                          <w:rFonts w:ascii="David-Bold" w:cs="David-Bold" w:hint="cs"/>
                          <w:b/>
                          <w:bCs/>
                          <w:rtl/>
                        </w:rPr>
                        <w:t>ובסמכותו</w:t>
                      </w:r>
                      <w:r>
                        <w:rPr>
                          <w:rFonts w:ascii="David-Bold" w:cs="David-Bold"/>
                          <w:b/>
                          <w:bCs/>
                          <w:rtl/>
                        </w:rPr>
                        <w:t xml:space="preserve">, </w:t>
                      </w:r>
                      <w:r>
                        <w:rPr>
                          <w:rFonts w:ascii="David-Bold" w:cs="David-Bold" w:hint="cs"/>
                          <w:b/>
                          <w:bCs/>
                          <w:rtl/>
                        </w:rPr>
                        <w:t>לבטל</w:t>
                      </w:r>
                      <w:r>
                        <w:rPr>
                          <w:rFonts w:ascii="David-Bold" w:cs="David-Bold"/>
                          <w:b/>
                          <w:bCs/>
                          <w:rtl/>
                        </w:rPr>
                        <w:t xml:space="preserve"> </w:t>
                      </w:r>
                      <w:r>
                        <w:rPr>
                          <w:rFonts w:ascii="David-Bold" w:cs="David-Bold" w:hint="cs"/>
                          <w:b/>
                          <w:bCs/>
                          <w:rtl/>
                        </w:rPr>
                        <w:t>מכרז</w:t>
                      </w:r>
                      <w:r>
                        <w:rPr>
                          <w:rFonts w:ascii="David-Bold" w:cs="David-Bold"/>
                          <w:b/>
                          <w:bCs/>
                          <w:rtl/>
                        </w:rPr>
                        <w:t xml:space="preserve"> </w:t>
                      </w:r>
                      <w:r>
                        <w:rPr>
                          <w:rFonts w:ascii="David-Bold" w:cs="David-Bold" w:hint="cs"/>
                          <w:b/>
                          <w:bCs/>
                          <w:rtl/>
                        </w:rPr>
                        <w:t>זה</w:t>
                      </w:r>
                      <w:r>
                        <w:rPr>
                          <w:rFonts w:ascii="David-Bold" w:cs="David-Bold"/>
                          <w:b/>
                          <w:bCs/>
                          <w:rtl/>
                        </w:rPr>
                        <w:t>.</w:t>
                      </w:r>
                    </w:p>
                  </w:txbxContent>
                </v:textbox>
                <w10:wrap anchorx="margin"/>
              </v:rect>
            </w:pict>
          </mc:Fallback>
        </mc:AlternateContent>
      </w:r>
      <w:bookmarkEnd w:id="16"/>
      <w:r>
        <w:rPr>
          <w:sz w:val="36"/>
          <w:szCs w:val="36"/>
          <w:rtl/>
        </w:rPr>
        <w:br w:type="page"/>
      </w:r>
    </w:p>
    <w:p w14:paraId="2F4BC0CB" w14:textId="02BAAEB9" w:rsidR="00D37219" w:rsidRPr="00973BC2" w:rsidRDefault="00A4621B" w:rsidP="00D37219">
      <w:pPr>
        <w:pStyle w:val="1-0"/>
        <w:rPr>
          <w:sz w:val="32"/>
          <w:szCs w:val="32"/>
          <w:rtl/>
        </w:rPr>
      </w:pPr>
      <w:bookmarkStart w:id="17" w:name="show_isNotIntroductionEdited"/>
      <w:ins w:id="18" w:author="מחבר">
        <w:r>
          <w:rPr>
            <w:rFonts w:hint="cs"/>
            <w:sz w:val="32"/>
            <w:szCs w:val="32"/>
            <w:rtl/>
          </w:rPr>
          <w:lastRenderedPageBreak/>
          <w:t xml:space="preserve">נוסח מתוקן </w:t>
        </w:r>
      </w:ins>
      <w:r w:rsidR="00D37219" w:rsidRPr="00973BC2">
        <w:rPr>
          <w:rFonts w:hint="cs"/>
          <w:sz w:val="32"/>
          <w:szCs w:val="32"/>
          <w:rtl/>
        </w:rPr>
        <w:t>הקדמה</w:t>
      </w:r>
    </w:p>
    <w:p w14:paraId="36DB2D51" w14:textId="77777777" w:rsidR="00B86065" w:rsidRDefault="00D37219" w:rsidP="00B86065">
      <w:pPr>
        <w:pStyle w:val="2-"/>
        <w:spacing w:before="0"/>
        <w:rPr>
          <w:rFonts w:eastAsia="Assistant"/>
          <w:b w:val="0"/>
          <w:bCs w:val="0"/>
          <w:spacing w:val="0"/>
          <w:sz w:val="24"/>
          <w:szCs w:val="24"/>
        </w:rPr>
      </w:pPr>
      <w:bookmarkStart w:id="19" w:name="OfficeValue_1"/>
      <w:r w:rsidRPr="00B86065">
        <w:rPr>
          <w:rFonts w:eastAsia="Assistant" w:hint="cs"/>
          <w:b w:val="0"/>
          <w:bCs w:val="0"/>
          <w:spacing w:val="0"/>
          <w:sz w:val="24"/>
          <w:szCs w:val="24"/>
          <w:rtl/>
        </w:rPr>
        <w:t>משרד האנרגיה</w:t>
      </w:r>
      <w:bookmarkEnd w:id="19"/>
      <w:r w:rsidRPr="00B86065">
        <w:rPr>
          <w:rFonts w:eastAsia="Assistant" w:hint="cs"/>
          <w:b w:val="0"/>
          <w:bCs w:val="0"/>
          <w:spacing w:val="0"/>
          <w:sz w:val="24"/>
          <w:szCs w:val="24"/>
          <w:rtl/>
        </w:rPr>
        <w:t xml:space="preserve"> ("</w:t>
      </w:r>
      <w:r w:rsidRPr="00B86065">
        <w:rPr>
          <w:rFonts w:eastAsia="Assistant" w:hint="cs"/>
          <w:spacing w:val="0"/>
          <w:sz w:val="24"/>
          <w:szCs w:val="24"/>
          <w:rtl/>
        </w:rPr>
        <w:t>המזמין</w:t>
      </w:r>
      <w:r w:rsidRPr="00B86065">
        <w:rPr>
          <w:rFonts w:eastAsia="Assistant" w:hint="cs"/>
          <w:b w:val="0"/>
          <w:bCs w:val="0"/>
          <w:spacing w:val="0"/>
          <w:sz w:val="24"/>
          <w:szCs w:val="24"/>
          <w:rtl/>
        </w:rPr>
        <w:t xml:space="preserve">"), מפרסם בזאת מכרז </w:t>
      </w:r>
      <w:bookmarkStart w:id="20" w:name="TenderNumber_3"/>
      <w:r w:rsidRPr="00B86065">
        <w:rPr>
          <w:rFonts w:eastAsia="Assistant"/>
          <w:b w:val="0"/>
          <w:bCs w:val="0"/>
          <w:spacing w:val="0"/>
          <w:sz w:val="24"/>
          <w:szCs w:val="24"/>
        </w:rPr>
        <w:t>76</w:t>
      </w:r>
      <w:r w:rsidRPr="00B86065">
        <w:rPr>
          <w:rFonts w:eastAsia="Assistant" w:hint="cs"/>
          <w:b w:val="0"/>
          <w:bCs w:val="0"/>
          <w:spacing w:val="0"/>
          <w:sz w:val="24"/>
          <w:szCs w:val="24"/>
        </w:rPr>
        <w:t>/2025</w:t>
      </w:r>
      <w:bookmarkEnd w:id="20"/>
      <w:r w:rsidRPr="00B86065">
        <w:rPr>
          <w:rFonts w:eastAsia="Assistant" w:hint="cs"/>
          <w:b w:val="0"/>
          <w:bCs w:val="0"/>
          <w:spacing w:val="0"/>
          <w:sz w:val="24"/>
          <w:szCs w:val="24"/>
          <w:rtl/>
        </w:rPr>
        <w:t xml:space="preserve"> ל</w:t>
      </w:r>
      <w:bookmarkStart w:id="21" w:name="TenderDesc_3"/>
      <w:r w:rsidRPr="00B86065">
        <w:rPr>
          <w:rFonts w:eastAsia="Assistant" w:hint="cs"/>
          <w:b w:val="0"/>
          <w:bCs w:val="0"/>
          <w:spacing w:val="0"/>
          <w:sz w:val="24"/>
          <w:szCs w:val="24"/>
          <w:rtl/>
        </w:rPr>
        <w:t>הקמה ותפעול של מאגר עמדות טעינה ציבוריות לרכב חשמלי</w:t>
      </w:r>
      <w:bookmarkEnd w:id="21"/>
      <w:r w:rsidRPr="00B86065">
        <w:rPr>
          <w:rFonts w:eastAsia="Assistant" w:hint="cs"/>
          <w:b w:val="0"/>
          <w:bCs w:val="0"/>
          <w:spacing w:val="0"/>
          <w:sz w:val="24"/>
          <w:szCs w:val="24"/>
          <w:rtl/>
        </w:rPr>
        <w:t xml:space="preserve"> ("</w:t>
      </w:r>
      <w:r w:rsidRPr="00B86065">
        <w:rPr>
          <w:rFonts w:eastAsia="Assistant" w:hint="cs"/>
          <w:spacing w:val="0"/>
          <w:sz w:val="24"/>
          <w:szCs w:val="24"/>
          <w:rtl/>
        </w:rPr>
        <w:t>המכרז</w:t>
      </w:r>
      <w:r w:rsidRPr="00B86065">
        <w:rPr>
          <w:rFonts w:eastAsia="Assistant" w:hint="cs"/>
          <w:b w:val="0"/>
          <w:bCs w:val="0"/>
          <w:spacing w:val="0"/>
          <w:sz w:val="24"/>
          <w:szCs w:val="24"/>
          <w:rtl/>
        </w:rPr>
        <w:t>").</w:t>
      </w:r>
      <w:bookmarkStart w:id="22" w:name="html_TiurKatzar"/>
    </w:p>
    <w:p w14:paraId="30F20F9A" w14:textId="1FF937B7" w:rsidR="00D37219" w:rsidRPr="00B86065" w:rsidRDefault="00D37219" w:rsidP="00B501BB">
      <w:pPr>
        <w:pStyle w:val="2-"/>
        <w:rPr>
          <w:rFonts w:eastAsia="Assistant"/>
          <w:b w:val="0"/>
          <w:bCs w:val="0"/>
          <w:spacing w:val="0"/>
          <w:sz w:val="24"/>
          <w:szCs w:val="24"/>
        </w:rPr>
      </w:pPr>
      <w:r w:rsidRPr="00B86065">
        <w:rPr>
          <w:rFonts w:eastAsia="Assistant" w:hint="eastAsia"/>
          <w:b w:val="0"/>
          <w:bCs w:val="0"/>
          <w:spacing w:val="0"/>
          <w:sz w:val="24"/>
          <w:szCs w:val="24"/>
          <w:rtl/>
        </w:rPr>
        <w:t>משרד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האנרגיה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והתשתיות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פועל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לקידום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התשתיות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התומכות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הרכבים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החשמליים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בישראל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ובכללן</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תחום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עמדות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הטעינה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הציבוריות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לרכבים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אלו</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בשוק</w:t>
      </w:r>
      <w:r w:rsidRPr="00B86065">
        <w:rPr>
          <w:rFonts w:eastAsia="Assistant"/>
          <w:b w:val="0"/>
          <w:bCs w:val="0"/>
          <w:spacing w:val="0"/>
          <w:sz w:val="24"/>
          <w:szCs w:val="24"/>
          <w:rtl/>
        </w:rPr>
        <w:t xml:space="preserve"> עמדות הטעינה הציבוריות פועלות היום מעל ל-20 חברות המפעילות עמדות טעינה. המשרד מאפשר לחברות אלו להעביר </w:t>
      </w:r>
      <w:r w:rsidRPr="00B86065">
        <w:rPr>
          <w:rFonts w:eastAsia="Assistant" w:hint="eastAsia"/>
          <w:b w:val="0"/>
          <w:bCs w:val="0"/>
          <w:spacing w:val="0"/>
          <w:sz w:val="24"/>
          <w:szCs w:val="24"/>
          <w:u w:val="single"/>
          <w:rtl/>
        </w:rPr>
        <w:t>באופן</w:t>
      </w:r>
      <w:r w:rsidRPr="00B86065">
        <w:rPr>
          <w:rFonts w:eastAsia="Assistant"/>
          <w:b w:val="0"/>
          <w:bCs w:val="0"/>
          <w:spacing w:val="0"/>
          <w:sz w:val="24"/>
          <w:szCs w:val="24"/>
          <w:u w:val="single"/>
          <w:rtl/>
        </w:rPr>
        <w:t xml:space="preserve"> וולונטרי</w:t>
      </w:r>
      <w:r w:rsidRPr="00B86065">
        <w:rPr>
          <w:rFonts w:eastAsia="Assistant"/>
          <w:b w:val="0"/>
          <w:bCs w:val="0"/>
          <w:spacing w:val="0"/>
          <w:sz w:val="24"/>
          <w:szCs w:val="24"/>
          <w:rtl/>
        </w:rPr>
        <w:t xml:space="preserve"> את המידע הנוגע לעמדות למאגר נתונים המופעל על ידי חברת </w:t>
      </w:r>
      <w:r w:rsidRPr="00B86065">
        <w:rPr>
          <w:rFonts w:eastAsia="Assistant"/>
          <w:b w:val="0"/>
          <w:bCs w:val="0"/>
          <w:spacing w:val="0"/>
          <w:sz w:val="24"/>
          <w:szCs w:val="24"/>
        </w:rPr>
        <w:t>Cello</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בשותפות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עם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המשרד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נתונים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אלו</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נגישים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לציבור</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וכוללים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מיקומי</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עמדות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טעינה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סוגי</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חיבורים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מהירות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טעינה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מחירים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ועוד</w:t>
      </w:r>
      <w:r w:rsidRPr="00B86065">
        <w:rPr>
          <w:rFonts w:eastAsia="Assistant"/>
          <w:b w:val="0"/>
          <w:bCs w:val="0"/>
          <w:spacing w:val="0"/>
          <w:sz w:val="24"/>
          <w:szCs w:val="24"/>
          <w:rtl/>
        </w:rPr>
        <w:t>. </w:t>
      </w:r>
    </w:p>
    <w:p w14:paraId="514D5C4A" w14:textId="77777777" w:rsidR="00D37219" w:rsidRPr="00B86065" w:rsidRDefault="00D37219" w:rsidP="00B86065">
      <w:pPr>
        <w:pStyle w:val="2-"/>
        <w:rPr>
          <w:rFonts w:eastAsia="Assistant"/>
          <w:b w:val="0"/>
          <w:bCs w:val="0"/>
          <w:spacing w:val="0"/>
          <w:sz w:val="24"/>
          <w:szCs w:val="24"/>
          <w:rtl/>
        </w:rPr>
      </w:pPr>
      <w:r w:rsidRPr="00B86065">
        <w:rPr>
          <w:rFonts w:eastAsia="Assistant" w:hint="cs"/>
          <w:b w:val="0"/>
          <w:bCs w:val="0"/>
          <w:spacing w:val="0"/>
          <w:sz w:val="24"/>
          <w:szCs w:val="24"/>
          <w:rtl/>
        </w:rPr>
        <w:t xml:space="preserve">המשרד מבקש לציין כי ביום 9.6.2025 פורסמה להערות הציבור על ידי משרד האנרגיה והתשתיות טיוטת תקנות מתוקף חוק מקורות אנרגיה אשר עתידות, לאחר שיאושרו על ידי הכנסת, לחייב את ספקי הטעינה לדווח בפורמט קבוע נתוני זמן אמת של עמדות ציבוריות. לפיכך מפעיל המאגר צפוי לקלוט את אותם הדיווחים, ככל והתקנות יאושרו בכנסת.  </w:t>
      </w:r>
    </w:p>
    <w:p w14:paraId="1FDA5874" w14:textId="77777777" w:rsidR="00D37219" w:rsidRPr="00B86065" w:rsidRDefault="00D37219" w:rsidP="00B86065">
      <w:pPr>
        <w:pStyle w:val="2-"/>
        <w:rPr>
          <w:rFonts w:eastAsia="Assistant"/>
          <w:b w:val="0"/>
          <w:bCs w:val="0"/>
          <w:spacing w:val="0"/>
          <w:sz w:val="24"/>
          <w:szCs w:val="24"/>
          <w:rtl/>
        </w:rPr>
      </w:pPr>
      <w:r w:rsidRPr="00B86065">
        <w:rPr>
          <w:rFonts w:eastAsia="Assistant"/>
          <w:b w:val="0"/>
          <w:bCs w:val="0"/>
          <w:spacing w:val="0"/>
          <w:sz w:val="24"/>
          <w:szCs w:val="24"/>
          <w:rtl/>
        </w:rPr>
        <w:t xml:space="preserve">משרד האנרגיה והתשתיות יוצא במכרז </w:t>
      </w:r>
      <w:r w:rsidRPr="00B86065">
        <w:rPr>
          <w:rFonts w:eastAsia="Assistant" w:hint="eastAsia"/>
          <w:b w:val="0"/>
          <w:bCs w:val="0"/>
          <w:spacing w:val="0"/>
          <w:sz w:val="24"/>
          <w:szCs w:val="24"/>
          <w:rtl/>
        </w:rPr>
        <w:t>להפעלת</w:t>
      </w:r>
      <w:r w:rsidRPr="00B86065">
        <w:rPr>
          <w:rFonts w:eastAsia="Assistant"/>
          <w:b w:val="0"/>
          <w:bCs w:val="0"/>
          <w:spacing w:val="0"/>
          <w:sz w:val="24"/>
          <w:szCs w:val="24"/>
          <w:rtl/>
        </w:rPr>
        <w:t xml:space="preserve"> מאגר </w:t>
      </w:r>
      <w:r w:rsidRPr="00B86065">
        <w:rPr>
          <w:rFonts w:eastAsia="Assistant" w:hint="eastAsia"/>
          <w:b w:val="0"/>
          <w:bCs w:val="0"/>
          <w:spacing w:val="0"/>
          <w:sz w:val="24"/>
          <w:szCs w:val="24"/>
          <w:rtl/>
        </w:rPr>
        <w:t>נתונים</w:t>
      </w:r>
      <w:r w:rsidRPr="00B86065">
        <w:rPr>
          <w:rFonts w:eastAsia="Assistant"/>
          <w:b w:val="0"/>
          <w:bCs w:val="0"/>
          <w:spacing w:val="0"/>
          <w:sz w:val="24"/>
          <w:szCs w:val="24"/>
          <w:rtl/>
        </w:rPr>
        <w:t xml:space="preserve"> של עמדות הטעינה הציבוריות בישראל. </w:t>
      </w:r>
      <w:r w:rsidRPr="00B86065">
        <w:rPr>
          <w:rFonts w:eastAsia="Assistant" w:hint="eastAsia"/>
          <w:b w:val="0"/>
          <w:bCs w:val="0"/>
          <w:spacing w:val="0"/>
          <w:sz w:val="24"/>
          <w:szCs w:val="24"/>
          <w:rtl/>
        </w:rPr>
        <w:t>הזוכה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במכרז</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יידרש</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להקים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ולהפעיל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מאגר</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נתונים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אשר</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יקבל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המידע</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מספקי</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הטעינה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לבצע</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בקרה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על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המידע</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המדווח</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לאפשר</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גישה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לנתונים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למערכות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צד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ג</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לבצע</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ניתוחים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עבור</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המשרד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ועוד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בנוסף</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לכך</w:t>
      </w:r>
      <w:r w:rsidRPr="00B86065">
        <w:rPr>
          <w:rFonts w:eastAsia="Assistant"/>
          <w:b w:val="0"/>
          <w:bCs w:val="0"/>
          <w:spacing w:val="0"/>
          <w:sz w:val="24"/>
          <w:szCs w:val="24"/>
          <w:rtl/>
        </w:rPr>
        <w:t xml:space="preserve">, הזוכה יידרש לאפשר העברת פקודות ותשלומים </w:t>
      </w:r>
      <w:r w:rsidRPr="00B86065">
        <w:rPr>
          <w:rFonts w:eastAsia="Assistant" w:hint="eastAsia"/>
          <w:b w:val="0"/>
          <w:bCs w:val="0"/>
          <w:spacing w:val="0"/>
          <w:sz w:val="24"/>
          <w:szCs w:val="24"/>
          <w:rtl/>
        </w:rPr>
        <w:t>בין</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מערכות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צד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ג</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לבין</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עמדות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הטעינה</w:t>
      </w:r>
      <w:r w:rsidRPr="00B86065">
        <w:rPr>
          <w:rFonts w:eastAsia="Assistant"/>
          <w:b w:val="0"/>
          <w:bCs w:val="0"/>
          <w:spacing w:val="0"/>
          <w:sz w:val="24"/>
          <w:szCs w:val="24"/>
          <w:rtl/>
        </w:rPr>
        <w:t xml:space="preserve"> והכל בהתאם לשירותים המפורטים </w:t>
      </w:r>
      <w:r w:rsidRPr="00B86065">
        <w:rPr>
          <w:rFonts w:eastAsia="Assistant" w:hint="eastAsia"/>
          <w:b w:val="0"/>
          <w:bCs w:val="0"/>
          <w:spacing w:val="0"/>
          <w:sz w:val="24"/>
          <w:szCs w:val="24"/>
          <w:rtl/>
        </w:rPr>
        <w:t>בפרק</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ג</w:t>
      </w:r>
      <w:r w:rsidRPr="00B86065">
        <w:rPr>
          <w:rFonts w:eastAsia="Assistant"/>
          <w:b w:val="0"/>
          <w:bCs w:val="0"/>
          <w:spacing w:val="0"/>
          <w:sz w:val="24"/>
          <w:szCs w:val="24"/>
          <w:rtl/>
        </w:rPr>
        <w:t>'.</w:t>
      </w:r>
      <w:r w:rsidRPr="00B86065" w:rsidDel="00F07682">
        <w:rPr>
          <w:rFonts w:eastAsia="Assistant"/>
          <w:b w:val="0"/>
          <w:bCs w:val="0"/>
          <w:spacing w:val="0"/>
          <w:sz w:val="24"/>
          <w:szCs w:val="24"/>
          <w:rtl/>
        </w:rPr>
        <w:t xml:space="preserve"> </w:t>
      </w:r>
    </w:p>
    <w:p w14:paraId="16801E41" w14:textId="77777777" w:rsidR="00D37219" w:rsidRPr="00B86065" w:rsidRDefault="00D37219" w:rsidP="00B86065">
      <w:pPr>
        <w:pStyle w:val="2-"/>
        <w:rPr>
          <w:rFonts w:eastAsia="Assistant"/>
          <w:b w:val="0"/>
          <w:bCs w:val="0"/>
          <w:spacing w:val="0"/>
          <w:sz w:val="24"/>
          <w:szCs w:val="24"/>
          <w:rtl/>
        </w:rPr>
      </w:pPr>
      <w:r w:rsidRPr="00B86065">
        <w:rPr>
          <w:rFonts w:eastAsia="Assistant" w:hint="eastAsia"/>
          <w:b w:val="0"/>
          <w:bCs w:val="0"/>
          <w:spacing w:val="0"/>
          <w:sz w:val="24"/>
          <w:szCs w:val="24"/>
          <w:rtl/>
        </w:rPr>
        <w:t>על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מנת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לאפשר</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מעבר</w:t>
      </w:r>
      <w:r w:rsidRPr="00B86065">
        <w:rPr>
          <w:rFonts w:eastAsia="Assistant"/>
          <w:b w:val="0"/>
          <w:bCs w:val="0"/>
          <w:spacing w:val="0"/>
          <w:sz w:val="24"/>
          <w:szCs w:val="24"/>
          <w:rtl/>
        </w:rPr>
        <w:t xml:space="preserve"> מיטבי </w:t>
      </w:r>
      <w:r w:rsidRPr="00B86065">
        <w:rPr>
          <w:rFonts w:eastAsia="Assistant" w:hint="eastAsia"/>
          <w:b w:val="0"/>
          <w:bCs w:val="0"/>
          <w:spacing w:val="0"/>
          <w:sz w:val="24"/>
          <w:szCs w:val="24"/>
          <w:rtl/>
        </w:rPr>
        <w:t>לרכבים</w:t>
      </w:r>
      <w:r w:rsidRPr="00B86065">
        <w:rPr>
          <w:rFonts w:eastAsia="Assistant"/>
          <w:b w:val="0"/>
          <w:bCs w:val="0"/>
          <w:spacing w:val="0"/>
          <w:sz w:val="24"/>
          <w:szCs w:val="24"/>
          <w:rtl/>
        </w:rPr>
        <w:t xml:space="preserve"> חשמלי</w:t>
      </w:r>
      <w:r w:rsidRPr="00B86065">
        <w:rPr>
          <w:rFonts w:eastAsia="Assistant" w:hint="eastAsia"/>
          <w:b w:val="0"/>
          <w:bCs w:val="0"/>
          <w:spacing w:val="0"/>
          <w:sz w:val="24"/>
          <w:szCs w:val="24"/>
          <w:rtl/>
        </w:rPr>
        <w:t>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ועל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ידי</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כך</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להתייעל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באנרגיה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לצמצם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זיהום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אוויר</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ורעש</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ולעמוד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ביעדים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הלאומיים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של</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פליטות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פחמן</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המשרד</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רואה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חשיבות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גדולה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לקיום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תשתית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מידע</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מלא</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ואמין</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ויכולת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תשלום</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נוחה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ופשוטה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לזוכה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במכרז</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תהיה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תרומה</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משמעותית</w:t>
      </w:r>
      <w:r w:rsidRPr="00B86065">
        <w:rPr>
          <w:rFonts w:eastAsia="Assistant"/>
          <w:b w:val="0"/>
          <w:bCs w:val="0"/>
          <w:spacing w:val="0"/>
          <w:sz w:val="24"/>
          <w:szCs w:val="24"/>
          <w:rtl/>
        </w:rPr>
        <w:t xml:space="preserve"> </w:t>
      </w:r>
      <w:r w:rsidRPr="00B86065">
        <w:rPr>
          <w:rFonts w:eastAsia="Assistant" w:hint="eastAsia"/>
          <w:b w:val="0"/>
          <w:bCs w:val="0"/>
          <w:spacing w:val="0"/>
          <w:sz w:val="24"/>
          <w:szCs w:val="24"/>
          <w:rtl/>
        </w:rPr>
        <w:t>לכך</w:t>
      </w:r>
      <w:r w:rsidRPr="00B86065">
        <w:rPr>
          <w:rFonts w:eastAsia="Assistant"/>
          <w:b w:val="0"/>
          <w:bCs w:val="0"/>
          <w:spacing w:val="0"/>
          <w:sz w:val="24"/>
          <w:szCs w:val="24"/>
          <w:rtl/>
        </w:rPr>
        <w:t>.</w:t>
      </w:r>
    </w:p>
    <w:p w14:paraId="4C155B5C" w14:textId="77777777" w:rsidR="00D37219" w:rsidRPr="00B86065" w:rsidRDefault="00D37219" w:rsidP="00B86065">
      <w:pPr>
        <w:pStyle w:val="2-"/>
        <w:rPr>
          <w:rFonts w:eastAsia="Assistant"/>
          <w:b w:val="0"/>
          <w:bCs w:val="0"/>
          <w:spacing w:val="0"/>
          <w:sz w:val="24"/>
          <w:szCs w:val="24"/>
          <w:rtl/>
        </w:rPr>
      </w:pPr>
      <w:bookmarkStart w:id="23" w:name="_Toc53331325"/>
      <w:bookmarkEnd w:id="22"/>
      <w:r w:rsidRPr="00B86065">
        <w:rPr>
          <w:rFonts w:eastAsia="Assistant" w:hint="cs"/>
          <w:b w:val="0"/>
          <w:bCs w:val="0"/>
          <w:spacing w:val="0"/>
          <w:sz w:val="24"/>
          <w:szCs w:val="24"/>
          <w:rtl/>
        </w:rPr>
        <w:t>הזוכה שיוכרז במכרז יחתום על הסכם התקשרות (</w:t>
      </w:r>
      <w:r w:rsidRPr="00B86065">
        <w:rPr>
          <w:rFonts w:eastAsia="Assistant" w:hint="cs"/>
          <w:spacing w:val="0"/>
          <w:sz w:val="24"/>
          <w:szCs w:val="24"/>
          <w:rtl/>
        </w:rPr>
        <w:t xml:space="preserve">מצ"ב </w:t>
      </w:r>
      <w:r w:rsidRPr="00B86065">
        <w:rPr>
          <w:rFonts w:eastAsia="Assistant" w:hint="eastAsia"/>
          <w:spacing w:val="0"/>
          <w:sz w:val="24"/>
          <w:szCs w:val="24"/>
          <w:rtl/>
        </w:rPr>
        <w:t>כפרק</w:t>
      </w:r>
      <w:r w:rsidRPr="00B86065">
        <w:rPr>
          <w:rFonts w:eastAsia="Assistant"/>
          <w:spacing w:val="0"/>
          <w:sz w:val="24"/>
          <w:szCs w:val="24"/>
          <w:rtl/>
        </w:rPr>
        <w:t xml:space="preserve"> </w:t>
      </w:r>
      <w:r w:rsidRPr="00B86065">
        <w:rPr>
          <w:rFonts w:eastAsia="Assistant" w:hint="eastAsia"/>
          <w:spacing w:val="0"/>
          <w:sz w:val="24"/>
          <w:szCs w:val="24"/>
          <w:rtl/>
        </w:rPr>
        <w:t>ד</w:t>
      </w:r>
      <w:r w:rsidRPr="00B86065">
        <w:rPr>
          <w:rFonts w:eastAsia="Assistant"/>
          <w:spacing w:val="0"/>
          <w:sz w:val="24"/>
          <w:szCs w:val="24"/>
          <w:rtl/>
        </w:rPr>
        <w:t>'</w:t>
      </w:r>
      <w:r w:rsidRPr="00B86065">
        <w:rPr>
          <w:rFonts w:eastAsia="Assistant" w:hint="cs"/>
          <w:b w:val="0"/>
          <w:bCs w:val="0"/>
          <w:spacing w:val="0"/>
          <w:sz w:val="24"/>
          <w:szCs w:val="24"/>
          <w:rtl/>
        </w:rPr>
        <w:t xml:space="preserve">) עם המזמין לתקופה של </w:t>
      </w:r>
      <w:bookmarkStart w:id="24" w:name="BaseConnectionPeriod_1"/>
      <w:r w:rsidRPr="00B86065">
        <w:rPr>
          <w:rFonts w:eastAsia="Assistant" w:hint="cs"/>
          <w:b w:val="0"/>
          <w:bCs w:val="0"/>
          <w:spacing w:val="0"/>
          <w:sz w:val="24"/>
          <w:szCs w:val="24"/>
          <w:rtl/>
        </w:rPr>
        <w:t>60</w:t>
      </w:r>
      <w:bookmarkEnd w:id="24"/>
      <w:r w:rsidRPr="00B86065">
        <w:rPr>
          <w:rFonts w:eastAsia="Assistant" w:hint="cs"/>
          <w:b w:val="0"/>
          <w:bCs w:val="0"/>
          <w:spacing w:val="0"/>
          <w:sz w:val="24"/>
          <w:szCs w:val="24"/>
          <w:rtl/>
        </w:rPr>
        <w:t xml:space="preserve"> חודשים ("</w:t>
      </w:r>
      <w:r w:rsidRPr="00B86065">
        <w:rPr>
          <w:rFonts w:eastAsia="Assistant" w:hint="cs"/>
          <w:spacing w:val="0"/>
          <w:sz w:val="24"/>
          <w:szCs w:val="24"/>
          <w:rtl/>
        </w:rPr>
        <w:t>תקופת ההתקשרות</w:t>
      </w:r>
      <w:r w:rsidRPr="00B86065">
        <w:rPr>
          <w:rFonts w:eastAsia="Assistant" w:hint="cs"/>
          <w:b w:val="0"/>
          <w:bCs w:val="0"/>
          <w:spacing w:val="0"/>
          <w:sz w:val="24"/>
          <w:szCs w:val="24"/>
          <w:rtl/>
        </w:rPr>
        <w:t>")</w:t>
      </w:r>
      <w:bookmarkStart w:id="25" w:name="show_optionConnectionPeriod_1"/>
      <w:r w:rsidRPr="00B86065">
        <w:rPr>
          <w:rFonts w:eastAsia="Assistant" w:hint="cs"/>
          <w:b w:val="0"/>
          <w:bCs w:val="0"/>
          <w:spacing w:val="0"/>
          <w:sz w:val="24"/>
          <w:szCs w:val="24"/>
          <w:rtl/>
        </w:rPr>
        <w:t xml:space="preserve">, ולמזמין תהיה הזכות להאריך את תקופת ההתקשרות בתקופות נוספות, ועד ל - </w:t>
      </w:r>
      <w:bookmarkStart w:id="26" w:name="OptionConnectionPeriod_1"/>
      <w:r w:rsidRPr="00B86065">
        <w:rPr>
          <w:rFonts w:eastAsia="Assistant" w:hint="cs"/>
          <w:b w:val="0"/>
          <w:bCs w:val="0"/>
          <w:spacing w:val="0"/>
          <w:sz w:val="24"/>
          <w:szCs w:val="24"/>
          <w:rtl/>
        </w:rPr>
        <w:t>60</w:t>
      </w:r>
      <w:bookmarkEnd w:id="26"/>
      <w:r w:rsidRPr="00B86065">
        <w:rPr>
          <w:rFonts w:eastAsia="Assistant" w:hint="cs"/>
          <w:b w:val="0"/>
          <w:bCs w:val="0"/>
          <w:spacing w:val="0"/>
          <w:sz w:val="24"/>
          <w:szCs w:val="24"/>
          <w:rtl/>
        </w:rPr>
        <w:t xml:space="preserve"> חודשים נוספים</w:t>
      </w:r>
      <w:bookmarkEnd w:id="25"/>
      <w:r w:rsidRPr="00B86065">
        <w:rPr>
          <w:rFonts w:eastAsia="Assistant" w:hint="cs"/>
          <w:b w:val="0"/>
          <w:bCs w:val="0"/>
          <w:spacing w:val="0"/>
          <w:sz w:val="24"/>
          <w:szCs w:val="24"/>
          <w:rtl/>
        </w:rPr>
        <w:t>.</w:t>
      </w:r>
      <w:bookmarkEnd w:id="23"/>
    </w:p>
    <w:p w14:paraId="6A5EB7A7" w14:textId="77777777" w:rsidR="00D37219" w:rsidRPr="00B86065" w:rsidRDefault="00D37219" w:rsidP="00B86065">
      <w:pPr>
        <w:pStyle w:val="2-"/>
        <w:rPr>
          <w:rFonts w:eastAsia="Assistant"/>
          <w:b w:val="0"/>
          <w:bCs w:val="0"/>
          <w:spacing w:val="0"/>
          <w:sz w:val="24"/>
          <w:szCs w:val="24"/>
          <w:rtl/>
        </w:rPr>
      </w:pPr>
      <w:r w:rsidRPr="00B86065">
        <w:rPr>
          <w:rFonts w:eastAsia="Assistant" w:hint="cs"/>
          <w:b w:val="0"/>
          <w:bCs w:val="0"/>
          <w:spacing w:val="0"/>
          <w:sz w:val="24"/>
          <w:szCs w:val="24"/>
          <w:rtl/>
        </w:rPr>
        <w:t xml:space="preserve">מסמכי המכרז מחולקים לפרקים, כמפורט להלן: </w:t>
      </w:r>
    </w:p>
    <w:p w14:paraId="4EB87CB3" w14:textId="77777777" w:rsidR="00D37219" w:rsidRPr="007815E6" w:rsidRDefault="00D37219" w:rsidP="00B86065">
      <w:pPr>
        <w:pStyle w:val="4-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1694C29C" w14:textId="77777777" w:rsidR="00D37219" w:rsidRPr="00B86065" w:rsidRDefault="00D37219" w:rsidP="00B86065">
      <w:pPr>
        <w:pStyle w:val="4-3"/>
        <w:rPr>
          <w:rtl/>
        </w:rPr>
      </w:pPr>
      <w:r w:rsidRPr="001B2EEE">
        <w:rPr>
          <w:rFonts w:hint="cs"/>
          <w:b/>
          <w:bCs/>
          <w:rtl/>
        </w:rPr>
        <w:t>פרק ב'</w:t>
      </w:r>
      <w:r w:rsidRPr="00B86065">
        <w:rPr>
          <w:rFonts w:hint="cs"/>
          <w:b/>
          <w:bCs/>
          <w:rtl/>
        </w:rPr>
        <w:t xml:space="preserve"> </w:t>
      </w:r>
      <w:r w:rsidRPr="00B86065">
        <w:rPr>
          <w:b/>
          <w:bCs/>
          <w:rtl/>
        </w:rPr>
        <w:t>–</w:t>
      </w:r>
      <w:r w:rsidRPr="00B86065">
        <w:rPr>
          <w:rFonts w:hint="cs"/>
          <w:b/>
          <w:bCs/>
          <w:rtl/>
        </w:rPr>
        <w:t xml:space="preserve"> </w:t>
      </w:r>
      <w:r w:rsidRPr="00B86065">
        <w:rPr>
          <w:rFonts w:hint="cs"/>
          <w:rtl/>
        </w:rPr>
        <w:t>חוברת ההצעה, אשר תוגש על ידי מציע המתמודד במכרז.</w:t>
      </w:r>
    </w:p>
    <w:p w14:paraId="63FA9D82" w14:textId="77777777" w:rsidR="00D37219" w:rsidRPr="00B86065" w:rsidRDefault="00D37219" w:rsidP="00B86065">
      <w:pPr>
        <w:pStyle w:val="4-3"/>
        <w:rPr>
          <w:b/>
          <w:bCs/>
          <w:rtl/>
        </w:rPr>
      </w:pPr>
      <w:r w:rsidRPr="001B2EEE">
        <w:rPr>
          <w:rFonts w:hint="cs"/>
          <w:b/>
          <w:bCs/>
          <w:rtl/>
        </w:rPr>
        <w:t xml:space="preserve">פרק ג' </w:t>
      </w:r>
      <w:r w:rsidRPr="00B86065">
        <w:rPr>
          <w:b/>
          <w:bCs/>
          <w:rtl/>
        </w:rPr>
        <w:t>–</w:t>
      </w:r>
      <w:r w:rsidRPr="00B86065">
        <w:rPr>
          <w:rFonts w:hint="cs"/>
          <w:b/>
          <w:bCs/>
          <w:rtl/>
        </w:rPr>
        <w:t xml:space="preserve">  </w:t>
      </w:r>
      <w:r w:rsidRPr="00B86065">
        <w:rPr>
          <w:rFonts w:hint="cs"/>
          <w:rtl/>
        </w:rPr>
        <w:t>תכולת ההתקשרות עם הספק הזוכה.</w:t>
      </w:r>
      <w:r w:rsidRPr="00B86065">
        <w:rPr>
          <w:rFonts w:hint="cs"/>
          <w:b/>
          <w:bCs/>
          <w:rtl/>
        </w:rPr>
        <w:t xml:space="preserve"> </w:t>
      </w:r>
    </w:p>
    <w:p w14:paraId="20795EF8" w14:textId="77777777" w:rsidR="00D37219" w:rsidRPr="00B86065" w:rsidRDefault="00D37219" w:rsidP="00B86065">
      <w:pPr>
        <w:pStyle w:val="4-3"/>
        <w:rPr>
          <w:rtl/>
        </w:rPr>
      </w:pPr>
      <w:r w:rsidRPr="00B86065">
        <w:rPr>
          <w:rFonts w:hint="cs"/>
          <w:b/>
          <w:bCs/>
          <w:rtl/>
        </w:rPr>
        <w:t xml:space="preserve">פרק ד' </w:t>
      </w:r>
      <w:r w:rsidRPr="00B86065">
        <w:rPr>
          <w:b/>
          <w:bCs/>
          <w:rtl/>
        </w:rPr>
        <w:t>–</w:t>
      </w:r>
      <w:r w:rsidRPr="00B86065">
        <w:rPr>
          <w:rFonts w:hint="cs"/>
          <w:b/>
          <w:bCs/>
          <w:rtl/>
        </w:rPr>
        <w:t xml:space="preserve"> </w:t>
      </w:r>
      <w:r w:rsidRPr="00B86065">
        <w:rPr>
          <w:rFonts w:hint="cs"/>
          <w:rtl/>
        </w:rPr>
        <w:t>הסכם ההתקשרות עם הזוכה במכרז.</w:t>
      </w:r>
    </w:p>
    <w:p w14:paraId="6B3D024B" w14:textId="77777777" w:rsidR="00D37219" w:rsidRPr="00F5078D" w:rsidRDefault="00D37219" w:rsidP="00D37219"/>
    <w:p w14:paraId="1E8DEBE9" w14:textId="77777777" w:rsidR="00D37219" w:rsidRPr="00F5078D" w:rsidRDefault="00D37219" w:rsidP="00D37219">
      <w:pPr>
        <w:rPr>
          <w:rtl/>
        </w:rPr>
      </w:pPr>
    </w:p>
    <w:p w14:paraId="45A01C71" w14:textId="77777777" w:rsidR="00D37219" w:rsidRDefault="00D37219" w:rsidP="00D37219">
      <w:pPr>
        <w:rPr>
          <w:b/>
          <w:bCs/>
          <w:sz w:val="28"/>
          <w:szCs w:val="28"/>
          <w:u w:val="single"/>
          <w:rtl/>
        </w:rPr>
      </w:pPr>
    </w:p>
    <w:p w14:paraId="2A6FE9E1" w14:textId="77777777" w:rsidR="00D37219" w:rsidRDefault="00D37219" w:rsidP="00D37219">
      <w:pPr>
        <w:rPr>
          <w:b/>
          <w:bCs/>
          <w:sz w:val="28"/>
          <w:szCs w:val="28"/>
          <w:u w:val="single"/>
          <w:rtl/>
        </w:rPr>
      </w:pPr>
    </w:p>
    <w:p w14:paraId="226C1383" w14:textId="2C0FA7CE" w:rsidR="00D37219" w:rsidRPr="002E4C9E" w:rsidRDefault="00D37219" w:rsidP="00D37219">
      <w:pPr>
        <w:pStyle w:val="af7"/>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Pr>
          <w:rFonts w:cs="David" w:hint="cs"/>
          <w:b/>
          <w:bCs/>
          <w:sz w:val="28"/>
          <w:szCs w:val="28"/>
          <w:u w:val="single"/>
          <w:rtl/>
        </w:rPr>
        <w:t xml:space="preserve"> בתאריך </w:t>
      </w:r>
      <w:r w:rsidRPr="005C6C57">
        <w:rPr>
          <w:rFonts w:cs="David" w:hint="cs"/>
          <w:b/>
          <w:bCs/>
          <w:sz w:val="28"/>
          <w:szCs w:val="28"/>
          <w:u w:val="single"/>
          <w:rtl/>
        </w:rPr>
        <w:t>‏10/12</w:t>
      </w:r>
      <w:r w:rsidRPr="005C6C57">
        <w:rPr>
          <w:rFonts w:cs="David"/>
          <w:b/>
          <w:bCs/>
          <w:sz w:val="28"/>
          <w:szCs w:val="28"/>
          <w:u w:val="single"/>
          <w:rtl/>
        </w:rPr>
        <w:t>/</w:t>
      </w:r>
      <w:r w:rsidRPr="005C6C57">
        <w:rPr>
          <w:rFonts w:cs="David" w:hint="cs"/>
          <w:b/>
          <w:bCs/>
          <w:sz w:val="28"/>
          <w:szCs w:val="28"/>
          <w:u w:val="single"/>
          <w:rtl/>
        </w:rPr>
        <w:t>2025</w:t>
      </w:r>
      <w:r w:rsidRPr="003E0610">
        <w:rPr>
          <w:rFonts w:cs="David"/>
          <w:b/>
          <w:bCs/>
          <w:sz w:val="28"/>
          <w:szCs w:val="28"/>
          <w:u w:val="single"/>
          <w:rtl/>
        </w:rPr>
        <w:t xml:space="preserve"> </w:t>
      </w:r>
      <w:r w:rsidRPr="003E0610">
        <w:rPr>
          <w:rFonts w:cs="David" w:hint="eastAsia"/>
          <w:b/>
          <w:bCs/>
          <w:sz w:val="28"/>
          <w:szCs w:val="28"/>
          <w:u w:val="single"/>
          <w:rtl/>
        </w:rPr>
        <w:t>בשעה</w:t>
      </w:r>
      <w:r>
        <w:rPr>
          <w:rFonts w:cs="David" w:hint="cs"/>
          <w:b/>
          <w:bCs/>
          <w:sz w:val="28"/>
          <w:szCs w:val="28"/>
          <w:u w:val="single"/>
          <w:rtl/>
        </w:rPr>
        <w:t xml:space="preserve"> </w:t>
      </w:r>
      <w:del w:id="27" w:author="מחבר">
        <w:r w:rsidDel="00CD4480">
          <w:rPr>
            <w:rFonts w:cs="David" w:hint="cs"/>
            <w:b/>
            <w:bCs/>
            <w:sz w:val="28"/>
            <w:szCs w:val="28"/>
            <w:u w:val="single"/>
            <w:rtl/>
          </w:rPr>
          <w:delText>14</w:delText>
        </w:r>
      </w:del>
      <w:ins w:id="28" w:author="מחבר">
        <w:r w:rsidR="00CD4480">
          <w:rPr>
            <w:rFonts w:cs="David" w:hint="cs"/>
            <w:b/>
            <w:bCs/>
            <w:sz w:val="28"/>
            <w:szCs w:val="28"/>
            <w:u w:val="single"/>
            <w:rtl/>
          </w:rPr>
          <w:t>23</w:t>
        </w:r>
      </w:ins>
      <w:r>
        <w:rPr>
          <w:rFonts w:cs="David" w:hint="cs"/>
          <w:b/>
          <w:bCs/>
          <w:sz w:val="28"/>
          <w:szCs w:val="28"/>
          <w:u w:val="single"/>
          <w:rtl/>
        </w:rPr>
        <w:t>:00</w:t>
      </w:r>
    </w:p>
    <w:bookmarkEnd w:id="17"/>
    <w:p w14:paraId="273559F7" w14:textId="77777777" w:rsidR="00D37219" w:rsidRDefault="00D37219" w:rsidP="00D37219">
      <w:pPr>
        <w:jc w:val="center"/>
        <w:rPr>
          <w:sz w:val="36"/>
          <w:szCs w:val="36"/>
          <w:rtl/>
        </w:rPr>
      </w:pPr>
    </w:p>
    <w:p w14:paraId="44C9163F" w14:textId="77777777" w:rsidR="00D37219" w:rsidRDefault="00D37219" w:rsidP="00D37219">
      <w:pPr>
        <w:bidi w:val="0"/>
        <w:spacing w:before="200" w:after="200" w:line="276" w:lineRule="auto"/>
        <w:rPr>
          <w:sz w:val="36"/>
          <w:szCs w:val="36"/>
        </w:rPr>
      </w:pPr>
      <w:r>
        <w:rPr>
          <w:sz w:val="36"/>
          <w:szCs w:val="36"/>
          <w:rtl/>
        </w:rPr>
        <w:br w:type="page"/>
      </w:r>
    </w:p>
    <w:p w14:paraId="71674D98" w14:textId="77777777" w:rsidR="00D37219" w:rsidRPr="00321C2A" w:rsidRDefault="00D37219" w:rsidP="00D37219">
      <w:pPr>
        <w:pStyle w:val="1-0"/>
        <w:rPr>
          <w:rtl/>
        </w:rPr>
      </w:pPr>
      <w:bookmarkStart w:id="29" w:name="_Toc53498844"/>
      <w:bookmarkStart w:id="30" w:name="_Toc173823716"/>
      <w:r w:rsidRPr="00321C2A">
        <w:rPr>
          <w:rtl/>
        </w:rPr>
        <w:lastRenderedPageBreak/>
        <w:t>תוכן עניינים</w:t>
      </w:r>
      <w:bookmarkEnd w:id="29"/>
    </w:p>
    <w:bookmarkEnd w:id="30"/>
    <w:p w14:paraId="2318B0D7" w14:textId="77777777" w:rsidR="00D37219" w:rsidRDefault="00D37219" w:rsidP="00D37219">
      <w:pPr>
        <w:pStyle w:val="TOC1"/>
        <w:rPr>
          <w:rFonts w:asciiTheme="minorHAnsi" w:eastAsiaTheme="minorEastAsia" w:hAnsiTheme="minorHAnsi" w:cstheme="minorBidi"/>
          <w:bCs w:val="0"/>
          <w:caps w:val="0"/>
          <w:noProof/>
          <w:sz w:val="22"/>
          <w:szCs w:val="22"/>
          <w:rtl/>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14205684" w:history="1">
        <w:r w:rsidRPr="00696132">
          <w:rPr>
            <w:rStyle w:val="Hyperlink"/>
            <w:noProof/>
            <w:rtl/>
          </w:rPr>
          <w:t>פרק א'- הליך המכרז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Toc214205684 \h</w:instrText>
        </w:r>
        <w:r>
          <w:rPr>
            <w:noProof/>
            <w:webHidden/>
            <w:rtl/>
          </w:rPr>
          <w:instrText xml:space="preserve"> </w:instrText>
        </w:r>
        <w:r>
          <w:rPr>
            <w:noProof/>
            <w:webHidden/>
            <w:rtl/>
          </w:rPr>
        </w:r>
        <w:r>
          <w:rPr>
            <w:noProof/>
            <w:webHidden/>
            <w:rtl/>
          </w:rPr>
          <w:fldChar w:fldCharType="separate"/>
        </w:r>
        <w:r>
          <w:rPr>
            <w:noProof/>
            <w:webHidden/>
            <w:rtl/>
          </w:rPr>
          <w:t>6</w:t>
        </w:r>
        <w:r>
          <w:rPr>
            <w:noProof/>
            <w:webHidden/>
            <w:rtl/>
          </w:rPr>
          <w:fldChar w:fldCharType="end"/>
        </w:r>
      </w:hyperlink>
    </w:p>
    <w:p w14:paraId="0544DBE3" w14:textId="77777777" w:rsidR="00D37219" w:rsidRDefault="003731EF" w:rsidP="00D37219">
      <w:pPr>
        <w:pStyle w:val="TOC1"/>
        <w:tabs>
          <w:tab w:val="left" w:pos="480"/>
        </w:tabs>
        <w:rPr>
          <w:rFonts w:asciiTheme="minorHAnsi" w:eastAsiaTheme="minorEastAsia" w:hAnsiTheme="minorHAnsi" w:cstheme="minorBidi"/>
          <w:bCs w:val="0"/>
          <w:caps w:val="0"/>
          <w:noProof/>
          <w:sz w:val="22"/>
          <w:szCs w:val="22"/>
          <w:rtl/>
        </w:rPr>
      </w:pPr>
      <w:hyperlink w:anchor="_Toc214205685" w:history="1">
        <w:r w:rsidR="00D37219" w:rsidRPr="00696132">
          <w:rPr>
            <w:rStyle w:val="Hyperlink"/>
            <w:rFonts w:eastAsia="Times New Roman"/>
            <w:noProof/>
            <w:rtl/>
          </w:rPr>
          <w:t>3.</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עקרונות המכרז</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Toc214205685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w:t>
        </w:r>
        <w:r w:rsidR="00D37219">
          <w:rPr>
            <w:noProof/>
            <w:webHidden/>
            <w:rtl/>
          </w:rPr>
          <w:fldChar w:fldCharType="end"/>
        </w:r>
      </w:hyperlink>
    </w:p>
    <w:p w14:paraId="3DB43449" w14:textId="77777777" w:rsidR="00D37219" w:rsidRDefault="003731EF" w:rsidP="00D37219">
      <w:pPr>
        <w:pStyle w:val="TOC1"/>
        <w:tabs>
          <w:tab w:val="left" w:pos="480"/>
        </w:tabs>
        <w:rPr>
          <w:rFonts w:asciiTheme="minorHAnsi" w:eastAsiaTheme="minorEastAsia" w:hAnsiTheme="minorHAnsi" w:cstheme="minorBidi"/>
          <w:bCs w:val="0"/>
          <w:caps w:val="0"/>
          <w:noProof/>
          <w:sz w:val="22"/>
          <w:szCs w:val="22"/>
          <w:rtl/>
        </w:rPr>
      </w:pPr>
      <w:hyperlink w:anchor="_Toc214205686" w:history="1">
        <w:r w:rsidR="00D37219" w:rsidRPr="00696132">
          <w:rPr>
            <w:rStyle w:val="Hyperlink"/>
            <w:rFonts w:eastAsia="Times New Roman"/>
            <w:noProof/>
            <w:rtl/>
          </w:rPr>
          <w:t>4.</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תנאים להשתתפות במכרז</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Toc214205686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w:t>
        </w:r>
        <w:r w:rsidR="00D37219">
          <w:rPr>
            <w:noProof/>
            <w:webHidden/>
            <w:rtl/>
          </w:rPr>
          <w:fldChar w:fldCharType="end"/>
        </w:r>
      </w:hyperlink>
    </w:p>
    <w:p w14:paraId="45469D6D" w14:textId="77777777" w:rsidR="00D37219" w:rsidRDefault="003731EF" w:rsidP="00D37219">
      <w:pPr>
        <w:pStyle w:val="TOC1"/>
        <w:tabs>
          <w:tab w:val="left" w:pos="480"/>
        </w:tabs>
        <w:rPr>
          <w:rFonts w:asciiTheme="minorHAnsi" w:eastAsiaTheme="minorEastAsia" w:hAnsiTheme="minorHAnsi" w:cstheme="minorBidi"/>
          <w:bCs w:val="0"/>
          <w:caps w:val="0"/>
          <w:noProof/>
          <w:sz w:val="22"/>
          <w:szCs w:val="22"/>
          <w:rtl/>
        </w:rPr>
      </w:pPr>
      <w:hyperlink w:anchor="_Toc214205687" w:history="1">
        <w:r w:rsidR="00D37219" w:rsidRPr="00696132">
          <w:rPr>
            <w:rStyle w:val="Hyperlink"/>
            <w:rFonts w:eastAsia="Times New Roman"/>
            <w:noProof/>
            <w:rtl/>
          </w:rPr>
          <w:t>5.</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ניקוד ההצעות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Toc214205687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10</w:t>
        </w:r>
        <w:r w:rsidR="00D37219">
          <w:rPr>
            <w:noProof/>
            <w:webHidden/>
            <w:rtl/>
          </w:rPr>
          <w:fldChar w:fldCharType="end"/>
        </w:r>
      </w:hyperlink>
    </w:p>
    <w:p w14:paraId="41122E52" w14:textId="77777777" w:rsidR="00D37219" w:rsidRDefault="003731EF" w:rsidP="00D37219">
      <w:pPr>
        <w:pStyle w:val="TOC1"/>
        <w:tabs>
          <w:tab w:val="left" w:pos="480"/>
        </w:tabs>
        <w:rPr>
          <w:rFonts w:asciiTheme="minorHAnsi" w:eastAsiaTheme="minorEastAsia" w:hAnsiTheme="minorHAnsi" w:cstheme="minorBidi"/>
          <w:bCs w:val="0"/>
          <w:caps w:val="0"/>
          <w:noProof/>
          <w:sz w:val="22"/>
          <w:szCs w:val="22"/>
          <w:rtl/>
        </w:rPr>
      </w:pPr>
      <w:hyperlink w:anchor="_Toc214205688" w:history="1">
        <w:r w:rsidR="00D37219" w:rsidRPr="00696132">
          <w:rPr>
            <w:rStyle w:val="Hyperlink"/>
            <w:rFonts w:eastAsia="Times New Roman"/>
            <w:noProof/>
            <w:rtl/>
          </w:rPr>
          <w:t>6.</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בחירת זוכה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Toc214205688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13</w:t>
        </w:r>
        <w:r w:rsidR="00D37219">
          <w:rPr>
            <w:noProof/>
            <w:webHidden/>
            <w:rtl/>
          </w:rPr>
          <w:fldChar w:fldCharType="end"/>
        </w:r>
      </w:hyperlink>
    </w:p>
    <w:p w14:paraId="7187E3D1" w14:textId="77777777" w:rsidR="00D37219" w:rsidRDefault="003731EF" w:rsidP="00D37219">
      <w:pPr>
        <w:pStyle w:val="TOC1"/>
        <w:tabs>
          <w:tab w:val="left" w:pos="480"/>
        </w:tabs>
        <w:rPr>
          <w:rFonts w:asciiTheme="minorHAnsi" w:eastAsiaTheme="minorEastAsia" w:hAnsiTheme="minorHAnsi" w:cstheme="minorBidi"/>
          <w:bCs w:val="0"/>
          <w:caps w:val="0"/>
          <w:noProof/>
          <w:sz w:val="22"/>
          <w:szCs w:val="22"/>
          <w:rtl/>
        </w:rPr>
      </w:pPr>
      <w:hyperlink w:anchor="_Toc214205689" w:history="1">
        <w:r w:rsidR="00D37219" w:rsidRPr="00696132">
          <w:rPr>
            <w:rStyle w:val="Hyperlink"/>
            <w:rFonts w:eastAsia="Times New Roman"/>
            <w:noProof/>
            <w:rtl/>
          </w:rPr>
          <w:t>7.</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מופעים ומועדים במכרז</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Toc214205689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15</w:t>
        </w:r>
        <w:r w:rsidR="00D37219">
          <w:rPr>
            <w:noProof/>
            <w:webHidden/>
            <w:rtl/>
          </w:rPr>
          <w:fldChar w:fldCharType="end"/>
        </w:r>
      </w:hyperlink>
    </w:p>
    <w:p w14:paraId="053BB593" w14:textId="77777777" w:rsidR="00D37219" w:rsidRDefault="003731EF" w:rsidP="00D37219">
      <w:pPr>
        <w:pStyle w:val="TOC1"/>
        <w:tabs>
          <w:tab w:val="left" w:pos="480"/>
        </w:tabs>
        <w:rPr>
          <w:rFonts w:asciiTheme="minorHAnsi" w:eastAsiaTheme="minorEastAsia" w:hAnsiTheme="minorHAnsi" w:cstheme="minorBidi"/>
          <w:bCs w:val="0"/>
          <w:caps w:val="0"/>
          <w:noProof/>
          <w:sz w:val="22"/>
          <w:szCs w:val="22"/>
          <w:rtl/>
        </w:rPr>
      </w:pPr>
      <w:hyperlink w:anchor="_Toc214205690" w:history="1">
        <w:r w:rsidR="00D37219" w:rsidRPr="00696132">
          <w:rPr>
            <w:rStyle w:val="Hyperlink"/>
            <w:rFonts w:eastAsia="Times New Roman"/>
            <w:noProof/>
            <w:rtl/>
          </w:rPr>
          <w:t>8.</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כללי המכרז</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Toc214205690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20</w:t>
        </w:r>
        <w:r w:rsidR="00D37219">
          <w:rPr>
            <w:noProof/>
            <w:webHidden/>
            <w:rtl/>
          </w:rPr>
          <w:fldChar w:fldCharType="end"/>
        </w:r>
      </w:hyperlink>
    </w:p>
    <w:p w14:paraId="5EB18A90" w14:textId="77777777" w:rsidR="00D37219" w:rsidRDefault="003731EF" w:rsidP="00D37219">
      <w:pPr>
        <w:pStyle w:val="TOC1"/>
        <w:rPr>
          <w:rFonts w:asciiTheme="minorHAnsi" w:eastAsiaTheme="minorEastAsia" w:hAnsiTheme="minorHAnsi" w:cstheme="minorBidi"/>
          <w:bCs w:val="0"/>
          <w:caps w:val="0"/>
          <w:noProof/>
          <w:sz w:val="22"/>
          <w:szCs w:val="22"/>
          <w:rtl/>
        </w:rPr>
      </w:pPr>
      <w:hyperlink w:anchor="_Toc214205691" w:history="1">
        <w:r w:rsidR="00D37219" w:rsidRPr="00696132">
          <w:rPr>
            <w:rStyle w:val="Hyperlink"/>
            <w:noProof/>
            <w:rtl/>
          </w:rPr>
          <w:t>פרק ב' – חוברת ההצעה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Toc214205691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26</w:t>
        </w:r>
        <w:r w:rsidR="00D37219">
          <w:rPr>
            <w:noProof/>
            <w:webHidden/>
            <w:rtl/>
          </w:rPr>
          <w:fldChar w:fldCharType="end"/>
        </w:r>
      </w:hyperlink>
    </w:p>
    <w:p w14:paraId="5C1D9F10" w14:textId="77777777" w:rsidR="00D37219" w:rsidRDefault="003731EF" w:rsidP="00D37219">
      <w:pPr>
        <w:pStyle w:val="TOC1"/>
        <w:tabs>
          <w:tab w:val="left" w:pos="480"/>
        </w:tabs>
        <w:rPr>
          <w:rFonts w:asciiTheme="minorHAnsi" w:eastAsiaTheme="minorEastAsia" w:hAnsiTheme="minorHAnsi" w:cstheme="minorBidi"/>
          <w:bCs w:val="0"/>
          <w:caps w:val="0"/>
          <w:noProof/>
          <w:sz w:val="22"/>
          <w:szCs w:val="22"/>
          <w:rtl/>
        </w:rPr>
      </w:pPr>
      <w:hyperlink w:anchor="_Toc214205692" w:history="1">
        <w:r w:rsidR="00D37219" w:rsidRPr="00696132">
          <w:rPr>
            <w:rStyle w:val="Hyperlink"/>
            <w:rFonts w:eastAsia="Times New Roman"/>
            <w:noProof/>
            <w:rtl/>
          </w:rPr>
          <w:t>9.</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הגשת הצעה במכרז</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Toc214205692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27</w:t>
        </w:r>
        <w:r w:rsidR="00D37219">
          <w:rPr>
            <w:noProof/>
            <w:webHidden/>
            <w:rtl/>
          </w:rPr>
          <w:fldChar w:fldCharType="end"/>
        </w:r>
      </w:hyperlink>
    </w:p>
    <w:p w14:paraId="776C001A"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693" w:history="1">
        <w:r w:rsidR="00D37219" w:rsidRPr="00696132">
          <w:rPr>
            <w:rStyle w:val="Hyperlink"/>
            <w:rFonts w:eastAsia="Times New Roman"/>
            <w:noProof/>
            <w:rtl/>
          </w:rPr>
          <w:t>10.</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פרטי המציע</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Toc214205693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27</w:t>
        </w:r>
        <w:r w:rsidR="00D37219">
          <w:rPr>
            <w:noProof/>
            <w:webHidden/>
            <w:rtl/>
          </w:rPr>
          <w:fldChar w:fldCharType="end"/>
        </w:r>
      </w:hyperlink>
    </w:p>
    <w:p w14:paraId="054CD6BE"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694" w:history="1">
        <w:r w:rsidR="00D37219" w:rsidRPr="00696132">
          <w:rPr>
            <w:rStyle w:val="Hyperlink"/>
            <w:rFonts w:eastAsia="Times New Roman"/>
            <w:noProof/>
            <w:rtl/>
          </w:rPr>
          <w:t>11.</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הוכחת עמידה בתנאי הסף של המכרז</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Toc214205694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28</w:t>
        </w:r>
        <w:r w:rsidR="00D37219">
          <w:rPr>
            <w:noProof/>
            <w:webHidden/>
            <w:rtl/>
          </w:rPr>
          <w:fldChar w:fldCharType="end"/>
        </w:r>
      </w:hyperlink>
    </w:p>
    <w:p w14:paraId="6FD6DCB6"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695" w:history="1">
        <w:r w:rsidR="00D37219" w:rsidRPr="00696132">
          <w:rPr>
            <w:rStyle w:val="Hyperlink"/>
            <w:rFonts w:eastAsia="Times New Roman"/>
            <w:noProof/>
            <w:rtl/>
          </w:rPr>
          <w:t>12.</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איכות ההצעה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Toc214205695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34</w:t>
        </w:r>
        <w:r w:rsidR="00D37219">
          <w:rPr>
            <w:noProof/>
            <w:webHidden/>
            <w:rtl/>
          </w:rPr>
          <w:fldChar w:fldCharType="end"/>
        </w:r>
      </w:hyperlink>
    </w:p>
    <w:p w14:paraId="20DE19F8"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696" w:history="1">
        <w:r w:rsidR="00D37219" w:rsidRPr="00696132">
          <w:rPr>
            <w:rStyle w:val="Hyperlink"/>
            <w:rFonts w:eastAsia="Times New Roman"/>
            <w:noProof/>
            <w:rtl/>
          </w:rPr>
          <w:t>13.</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התחייבויות נוספות של המציע</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Toc214205696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36</w:t>
        </w:r>
        <w:r w:rsidR="00D37219">
          <w:rPr>
            <w:noProof/>
            <w:webHidden/>
            <w:rtl/>
          </w:rPr>
          <w:fldChar w:fldCharType="end"/>
        </w:r>
      </w:hyperlink>
    </w:p>
    <w:p w14:paraId="03970FA5"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697" w:history="1">
        <w:r w:rsidR="00D37219" w:rsidRPr="00696132">
          <w:rPr>
            <w:rStyle w:val="Hyperlink"/>
            <w:rFonts w:eastAsia="Times New Roman"/>
            <w:noProof/>
            <w:rtl/>
          </w:rPr>
          <w:t>14.</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בקשות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Toc214205697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37</w:t>
        </w:r>
        <w:r w:rsidR="00D37219">
          <w:rPr>
            <w:noProof/>
            <w:webHidden/>
            <w:rtl/>
          </w:rPr>
          <w:fldChar w:fldCharType="end"/>
        </w:r>
      </w:hyperlink>
    </w:p>
    <w:p w14:paraId="553FEA88"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698" w:history="1">
        <w:r w:rsidR="00D37219" w:rsidRPr="00696132">
          <w:rPr>
            <w:rStyle w:val="Hyperlink"/>
            <w:rFonts w:eastAsia="Times New Roman"/>
            <w:noProof/>
            <w:rtl/>
          </w:rPr>
          <w:t>15.</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רשימת נספחים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Toc214205698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41</w:t>
        </w:r>
        <w:r w:rsidR="00D37219">
          <w:rPr>
            <w:noProof/>
            <w:webHidden/>
            <w:rtl/>
          </w:rPr>
          <w:fldChar w:fldCharType="end"/>
        </w:r>
      </w:hyperlink>
    </w:p>
    <w:p w14:paraId="10154916" w14:textId="77777777" w:rsidR="00D37219" w:rsidRDefault="003731EF" w:rsidP="00D37219">
      <w:pPr>
        <w:pStyle w:val="TOC1"/>
        <w:rPr>
          <w:rFonts w:asciiTheme="minorHAnsi" w:eastAsiaTheme="minorEastAsia" w:hAnsiTheme="minorHAnsi" w:cstheme="minorBidi"/>
          <w:bCs w:val="0"/>
          <w:caps w:val="0"/>
          <w:noProof/>
          <w:sz w:val="22"/>
          <w:szCs w:val="22"/>
          <w:rtl/>
        </w:rPr>
      </w:pPr>
      <w:hyperlink w:anchor="_Toc214205699" w:history="1">
        <w:r w:rsidR="00D37219" w:rsidRPr="00696132">
          <w:rPr>
            <w:rStyle w:val="Hyperlink"/>
            <w:noProof/>
            <w:rtl/>
          </w:rPr>
          <w:t>פרק ג' – פירוט השירותים ותוכן ההתקשרות עם הספק הזוכה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Toc214205699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48</w:t>
        </w:r>
        <w:r w:rsidR="00D37219">
          <w:rPr>
            <w:noProof/>
            <w:webHidden/>
            <w:rtl/>
          </w:rPr>
          <w:fldChar w:fldCharType="end"/>
        </w:r>
      </w:hyperlink>
    </w:p>
    <w:p w14:paraId="1BA19721"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00" w:history="1">
        <w:r w:rsidR="00D37219" w:rsidRPr="00696132">
          <w:rPr>
            <w:rStyle w:val="Hyperlink"/>
            <w:rFonts w:eastAsia="Times New Roman"/>
            <w:noProof/>
            <w:rtl/>
          </w:rPr>
          <w:t>16.</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הגדרות מקצועיות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Toc214205700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49</w:t>
        </w:r>
        <w:r w:rsidR="00D37219">
          <w:rPr>
            <w:noProof/>
            <w:webHidden/>
            <w:rtl/>
          </w:rPr>
          <w:fldChar w:fldCharType="end"/>
        </w:r>
      </w:hyperlink>
    </w:p>
    <w:p w14:paraId="212F8111"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01" w:history="1">
        <w:r w:rsidR="00D37219" w:rsidRPr="00696132">
          <w:rPr>
            <w:rStyle w:val="Hyperlink"/>
            <w:rFonts w:eastAsia="Times New Roman"/>
            <w:noProof/>
            <w:rtl/>
          </w:rPr>
          <w:t>17.</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פירוט הטובין</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Toc214205701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49</w:t>
        </w:r>
        <w:r w:rsidR="00D37219">
          <w:rPr>
            <w:noProof/>
            <w:webHidden/>
            <w:rtl/>
          </w:rPr>
          <w:fldChar w:fldCharType="end"/>
        </w:r>
      </w:hyperlink>
    </w:p>
    <w:p w14:paraId="367725DE"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02" w:history="1">
        <w:r w:rsidR="00D37219" w:rsidRPr="00696132">
          <w:rPr>
            <w:rStyle w:val="Hyperlink"/>
            <w:rFonts w:eastAsia="Times New Roman"/>
            <w:noProof/>
            <w:rtl/>
          </w:rPr>
          <w:t>18.</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מפרט מקצועי</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Toc214205702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51</w:t>
        </w:r>
        <w:r w:rsidR="00D37219">
          <w:rPr>
            <w:noProof/>
            <w:webHidden/>
            <w:rtl/>
          </w:rPr>
          <w:fldChar w:fldCharType="end"/>
        </w:r>
      </w:hyperlink>
    </w:p>
    <w:p w14:paraId="13F49470"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03" w:history="1">
        <w:r w:rsidR="00D37219" w:rsidRPr="00696132">
          <w:rPr>
            <w:rStyle w:val="Hyperlink"/>
            <w:rFonts w:eastAsia="Times New Roman"/>
            <w:noProof/>
            <w:rtl/>
          </w:rPr>
          <w:t>19.</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גורמים מעורבים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Toc214205703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54</w:t>
        </w:r>
        <w:r w:rsidR="00D37219">
          <w:rPr>
            <w:noProof/>
            <w:webHidden/>
            <w:rtl/>
          </w:rPr>
          <w:fldChar w:fldCharType="end"/>
        </w:r>
      </w:hyperlink>
    </w:p>
    <w:p w14:paraId="28EF378C"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04" w:history="1">
        <w:r w:rsidR="00D37219" w:rsidRPr="00696132">
          <w:rPr>
            <w:rStyle w:val="Hyperlink"/>
            <w:rFonts w:eastAsia="Times New Roman"/>
            <w:noProof/>
            <w:rtl/>
          </w:rPr>
          <w:t>20.</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תפעול ותחזוקה של המערכת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Toc214205704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56</w:t>
        </w:r>
        <w:r w:rsidR="00D37219">
          <w:rPr>
            <w:noProof/>
            <w:webHidden/>
            <w:rtl/>
          </w:rPr>
          <w:fldChar w:fldCharType="end"/>
        </w:r>
      </w:hyperlink>
    </w:p>
    <w:p w14:paraId="7C32CBCC"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05" w:history="1">
        <w:r w:rsidR="00D37219" w:rsidRPr="00696132">
          <w:rPr>
            <w:rStyle w:val="Hyperlink"/>
            <w:rFonts w:eastAsia="Times New Roman"/>
            <w:noProof/>
            <w:rtl/>
          </w:rPr>
          <w:t>21.</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דוחות ודיווח</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Toc214205705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56</w:t>
        </w:r>
        <w:r w:rsidR="00D37219">
          <w:rPr>
            <w:noProof/>
            <w:webHidden/>
            <w:rtl/>
          </w:rPr>
          <w:fldChar w:fldCharType="end"/>
        </w:r>
      </w:hyperlink>
    </w:p>
    <w:p w14:paraId="43C15E6D"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06" w:history="1">
        <w:r w:rsidR="00D37219" w:rsidRPr="00696132">
          <w:rPr>
            <w:rStyle w:val="Hyperlink"/>
            <w:rFonts w:eastAsia="Times New Roman"/>
            <w:noProof/>
            <w:rtl/>
          </w:rPr>
          <w:t>22.</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פיקוח ובקרה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Toc214205706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56</w:t>
        </w:r>
        <w:r w:rsidR="00D37219">
          <w:rPr>
            <w:noProof/>
            <w:webHidden/>
            <w:rtl/>
          </w:rPr>
          <w:fldChar w:fldCharType="end"/>
        </w:r>
      </w:hyperlink>
    </w:p>
    <w:p w14:paraId="6C504540"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07" w:history="1">
        <w:r w:rsidR="00D37219" w:rsidRPr="00696132">
          <w:rPr>
            <w:rStyle w:val="Hyperlink"/>
            <w:rFonts w:eastAsia="Times New Roman"/>
            <w:noProof/>
            <w:rtl/>
          </w:rPr>
          <w:t>23.</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מוקד שירות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Toc214205707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57</w:t>
        </w:r>
        <w:r w:rsidR="00D37219">
          <w:rPr>
            <w:noProof/>
            <w:webHidden/>
            <w:rtl/>
          </w:rPr>
          <w:fldChar w:fldCharType="end"/>
        </w:r>
      </w:hyperlink>
    </w:p>
    <w:p w14:paraId="5E7D974B"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08" w:history="1">
        <w:r w:rsidR="00D37219" w:rsidRPr="00696132">
          <w:rPr>
            <w:rStyle w:val="Hyperlink"/>
            <w:rFonts w:eastAsia="Times New Roman"/>
            <w:noProof/>
            <w:rtl/>
          </w:rPr>
          <w:t>24.</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שינויים ושיפורים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Toc214205708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57</w:t>
        </w:r>
        <w:r w:rsidR="00D37219">
          <w:rPr>
            <w:noProof/>
            <w:webHidden/>
            <w:rtl/>
          </w:rPr>
          <w:fldChar w:fldCharType="end"/>
        </w:r>
      </w:hyperlink>
    </w:p>
    <w:p w14:paraId="1321F995"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09" w:history="1">
        <w:r w:rsidR="00D37219" w:rsidRPr="00696132">
          <w:rPr>
            <w:rStyle w:val="Hyperlink"/>
            <w:rFonts w:eastAsia="Times New Roman"/>
            <w:noProof/>
            <w:rtl/>
          </w:rPr>
          <w:t>25.</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הוספת טכנולוגיות עתידיות ושירותים נוספים במערכת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Toc214205709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58</w:t>
        </w:r>
        <w:r w:rsidR="00D37219">
          <w:rPr>
            <w:noProof/>
            <w:webHidden/>
            <w:rtl/>
          </w:rPr>
          <w:fldChar w:fldCharType="end"/>
        </w:r>
      </w:hyperlink>
    </w:p>
    <w:p w14:paraId="19707ABC"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10" w:history="1">
        <w:r w:rsidR="00D37219" w:rsidRPr="00696132">
          <w:rPr>
            <w:rStyle w:val="Hyperlink"/>
            <w:rFonts w:eastAsia="Times New Roman"/>
            <w:noProof/>
            <w:rtl/>
          </w:rPr>
          <w:t>26.</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שינוי מבנה ארגוני של הספק</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Toc214205710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59</w:t>
        </w:r>
        <w:r w:rsidR="00D37219">
          <w:rPr>
            <w:noProof/>
            <w:webHidden/>
            <w:rtl/>
          </w:rPr>
          <w:fldChar w:fldCharType="end"/>
        </w:r>
      </w:hyperlink>
    </w:p>
    <w:p w14:paraId="0B213B38" w14:textId="77777777" w:rsidR="00D37219" w:rsidRPr="00BB3AB1" w:rsidRDefault="003731EF" w:rsidP="00D37219">
      <w:pPr>
        <w:pStyle w:val="TOC1"/>
        <w:tabs>
          <w:tab w:val="left" w:pos="720"/>
        </w:tabs>
        <w:rPr>
          <w:rStyle w:val="Hyperlink"/>
          <w:rFonts w:eastAsia="Times New Roman"/>
          <w:rtl/>
        </w:rPr>
      </w:pPr>
      <w:hyperlink w:anchor="_Toc214205711" w:history="1">
        <w:r w:rsidR="00D37219">
          <w:rPr>
            <w:rStyle w:val="Hyperlink"/>
            <w:rFonts w:eastAsia="Times New Roman" w:hint="cs"/>
            <w:rtl/>
          </w:rPr>
          <w:t>27.</w:t>
        </w:r>
        <w:r w:rsidR="00D37219" w:rsidRPr="00BB3AB1">
          <w:rPr>
            <w:rStyle w:val="Hyperlink"/>
            <w:rFonts w:eastAsia="Times New Roman"/>
            <w:rtl/>
          </w:rPr>
          <w:tab/>
        </w:r>
        <w:r w:rsidR="00D37219" w:rsidRPr="00BB3AB1">
          <w:rPr>
            <w:rStyle w:val="Hyperlink"/>
            <w:rFonts w:eastAsia="Times New Roman"/>
            <w:noProof/>
            <w:rtl/>
          </w:rPr>
          <w:t>שירותים בתשלום והכנסות נוספות</w:t>
        </w:r>
        <w:r w:rsidR="00D37219" w:rsidRPr="00BB3AB1">
          <w:rPr>
            <w:rStyle w:val="Hyperlink"/>
            <w:rFonts w:eastAsia="Times New Roman"/>
            <w:webHidden/>
            <w:rtl/>
          </w:rPr>
          <w:tab/>
        </w:r>
        <w:r w:rsidR="00D37219" w:rsidRPr="00BB3AB1">
          <w:rPr>
            <w:rStyle w:val="Hyperlink"/>
            <w:rFonts w:eastAsia="Times New Roman"/>
            <w:webHidden/>
            <w:rtl/>
          </w:rPr>
          <w:fldChar w:fldCharType="begin"/>
        </w:r>
        <w:r w:rsidR="00D37219" w:rsidRPr="00BB3AB1">
          <w:rPr>
            <w:rStyle w:val="Hyperlink"/>
            <w:rFonts w:eastAsia="Times New Roman"/>
            <w:webHidden/>
            <w:rtl/>
          </w:rPr>
          <w:instrText xml:space="preserve"> </w:instrText>
        </w:r>
        <w:r w:rsidR="00D37219" w:rsidRPr="00BB3AB1">
          <w:rPr>
            <w:rStyle w:val="Hyperlink"/>
            <w:rFonts w:eastAsia="Times New Roman"/>
            <w:webHidden/>
          </w:rPr>
          <w:instrText>PAGEREF</w:instrText>
        </w:r>
        <w:r w:rsidR="00D37219" w:rsidRPr="00BB3AB1">
          <w:rPr>
            <w:rStyle w:val="Hyperlink"/>
            <w:rFonts w:eastAsia="Times New Roman"/>
            <w:webHidden/>
            <w:rtl/>
          </w:rPr>
          <w:instrText xml:space="preserve"> _</w:instrText>
        </w:r>
        <w:r w:rsidR="00D37219" w:rsidRPr="00BB3AB1">
          <w:rPr>
            <w:rStyle w:val="Hyperlink"/>
            <w:rFonts w:eastAsia="Times New Roman"/>
            <w:webHidden/>
          </w:rPr>
          <w:instrText>Toc214205711 \h</w:instrText>
        </w:r>
        <w:r w:rsidR="00D37219" w:rsidRPr="00BB3AB1">
          <w:rPr>
            <w:rStyle w:val="Hyperlink"/>
            <w:rFonts w:eastAsia="Times New Roman"/>
            <w:webHidden/>
            <w:rtl/>
          </w:rPr>
          <w:instrText xml:space="preserve"> </w:instrText>
        </w:r>
        <w:r w:rsidR="00D37219" w:rsidRPr="00BB3AB1">
          <w:rPr>
            <w:rStyle w:val="Hyperlink"/>
            <w:rFonts w:eastAsia="Times New Roman"/>
            <w:webHidden/>
            <w:rtl/>
          </w:rPr>
        </w:r>
        <w:r w:rsidR="00D37219" w:rsidRPr="00BB3AB1">
          <w:rPr>
            <w:rStyle w:val="Hyperlink"/>
            <w:rFonts w:eastAsia="Times New Roman"/>
            <w:webHidden/>
            <w:rtl/>
          </w:rPr>
          <w:fldChar w:fldCharType="separate"/>
        </w:r>
        <w:r w:rsidR="00D37219" w:rsidRPr="00BB3AB1">
          <w:rPr>
            <w:rStyle w:val="Hyperlink"/>
            <w:rFonts w:eastAsia="Times New Roman"/>
            <w:webHidden/>
            <w:rtl/>
          </w:rPr>
          <w:t>60</w:t>
        </w:r>
        <w:r w:rsidR="00D37219" w:rsidRPr="00BB3AB1">
          <w:rPr>
            <w:rStyle w:val="Hyperlink"/>
            <w:rFonts w:eastAsia="Times New Roman"/>
            <w:webHidden/>
            <w:rtl/>
          </w:rPr>
          <w:fldChar w:fldCharType="end"/>
        </w:r>
      </w:hyperlink>
    </w:p>
    <w:p w14:paraId="14E97A4F" w14:textId="77777777" w:rsidR="00D37219" w:rsidRDefault="003731EF" w:rsidP="00D37219">
      <w:pPr>
        <w:pStyle w:val="TOC1"/>
        <w:rPr>
          <w:rFonts w:asciiTheme="minorHAnsi" w:eastAsiaTheme="minorEastAsia" w:hAnsiTheme="minorHAnsi" w:cstheme="minorBidi"/>
          <w:bCs w:val="0"/>
          <w:caps w:val="0"/>
          <w:noProof/>
          <w:sz w:val="22"/>
          <w:szCs w:val="22"/>
          <w:rtl/>
        </w:rPr>
      </w:pPr>
      <w:hyperlink w:anchor="_Toc214205712" w:history="1">
        <w:r w:rsidR="00D37219" w:rsidRPr="00696132">
          <w:rPr>
            <w:rStyle w:val="Hyperlink"/>
            <w:noProof/>
            <w:rtl/>
          </w:rPr>
          <w:t>פרק ד' – הסכם התקשרות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Toc214205712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63</w:t>
        </w:r>
        <w:r w:rsidR="00D37219">
          <w:rPr>
            <w:noProof/>
            <w:webHidden/>
            <w:rtl/>
          </w:rPr>
          <w:fldChar w:fldCharType="end"/>
        </w:r>
      </w:hyperlink>
    </w:p>
    <w:p w14:paraId="5C05ED8F" w14:textId="77777777" w:rsidR="00D37219" w:rsidRDefault="003731EF" w:rsidP="00D37219">
      <w:pPr>
        <w:pStyle w:val="TOC1"/>
        <w:tabs>
          <w:tab w:val="left" w:pos="480"/>
        </w:tabs>
        <w:rPr>
          <w:rFonts w:asciiTheme="minorHAnsi" w:eastAsiaTheme="minorEastAsia" w:hAnsiTheme="minorHAnsi" w:cstheme="minorBidi"/>
          <w:bCs w:val="0"/>
          <w:caps w:val="0"/>
          <w:noProof/>
          <w:sz w:val="22"/>
          <w:szCs w:val="22"/>
          <w:rtl/>
        </w:rPr>
      </w:pPr>
      <w:hyperlink w:anchor="_Toc214205713" w:history="1">
        <w:r w:rsidR="00D37219" w:rsidRPr="00696132">
          <w:rPr>
            <w:rStyle w:val="Hyperlink"/>
            <w:rFonts w:eastAsia="Times New Roman"/>
            <w:noProof/>
            <w:rtl/>
          </w:rPr>
          <w:t>2.</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תקופת ההתקשרות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Toc214205713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65</w:t>
        </w:r>
        <w:r w:rsidR="00D37219">
          <w:rPr>
            <w:noProof/>
            <w:webHidden/>
            <w:rtl/>
          </w:rPr>
          <w:fldChar w:fldCharType="end"/>
        </w:r>
      </w:hyperlink>
    </w:p>
    <w:p w14:paraId="6A775E03" w14:textId="77777777" w:rsidR="00D37219" w:rsidRDefault="003731EF" w:rsidP="00D37219">
      <w:pPr>
        <w:pStyle w:val="TOC1"/>
        <w:tabs>
          <w:tab w:val="left" w:pos="480"/>
        </w:tabs>
        <w:rPr>
          <w:rFonts w:asciiTheme="minorHAnsi" w:eastAsiaTheme="minorEastAsia" w:hAnsiTheme="minorHAnsi" w:cstheme="minorBidi"/>
          <w:bCs w:val="0"/>
          <w:caps w:val="0"/>
          <w:noProof/>
          <w:sz w:val="22"/>
          <w:szCs w:val="22"/>
          <w:rtl/>
        </w:rPr>
      </w:pPr>
      <w:hyperlink w:anchor="_Toc214205714" w:history="1">
        <w:r w:rsidR="00D37219" w:rsidRPr="00696132">
          <w:rPr>
            <w:rStyle w:val="Hyperlink"/>
            <w:rFonts w:eastAsia="Times New Roman"/>
            <w:noProof/>
            <w:rtl/>
          </w:rPr>
          <w:t>3.</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התחייבויות והצהרות הספק</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Toc214205714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65</w:t>
        </w:r>
        <w:r w:rsidR="00D37219">
          <w:rPr>
            <w:noProof/>
            <w:webHidden/>
            <w:rtl/>
          </w:rPr>
          <w:fldChar w:fldCharType="end"/>
        </w:r>
      </w:hyperlink>
    </w:p>
    <w:p w14:paraId="005E9BD8" w14:textId="77777777" w:rsidR="00D37219" w:rsidRDefault="003731EF" w:rsidP="00D37219">
      <w:pPr>
        <w:pStyle w:val="TOC1"/>
        <w:tabs>
          <w:tab w:val="left" w:pos="480"/>
        </w:tabs>
        <w:rPr>
          <w:rFonts w:asciiTheme="minorHAnsi" w:eastAsiaTheme="minorEastAsia" w:hAnsiTheme="minorHAnsi" w:cstheme="minorBidi"/>
          <w:bCs w:val="0"/>
          <w:caps w:val="0"/>
          <w:noProof/>
          <w:sz w:val="22"/>
          <w:szCs w:val="22"/>
          <w:rtl/>
        </w:rPr>
      </w:pPr>
      <w:hyperlink w:anchor="_Toc214205715" w:history="1">
        <w:r w:rsidR="00D37219" w:rsidRPr="00696132">
          <w:rPr>
            <w:rStyle w:val="Hyperlink"/>
            <w:rFonts w:eastAsia="Times New Roman"/>
            <w:noProof/>
            <w:rtl/>
          </w:rPr>
          <w:t>4.</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סודיות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Toc214205715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66</w:t>
        </w:r>
        <w:r w:rsidR="00D37219">
          <w:rPr>
            <w:noProof/>
            <w:webHidden/>
            <w:rtl/>
          </w:rPr>
          <w:fldChar w:fldCharType="end"/>
        </w:r>
      </w:hyperlink>
    </w:p>
    <w:p w14:paraId="488D5F85" w14:textId="77777777" w:rsidR="00D37219" w:rsidRDefault="003731EF" w:rsidP="00D37219">
      <w:pPr>
        <w:pStyle w:val="TOC1"/>
        <w:tabs>
          <w:tab w:val="left" w:pos="480"/>
        </w:tabs>
        <w:rPr>
          <w:rFonts w:asciiTheme="minorHAnsi" w:eastAsiaTheme="minorEastAsia" w:hAnsiTheme="minorHAnsi" w:cstheme="minorBidi"/>
          <w:bCs w:val="0"/>
          <w:caps w:val="0"/>
          <w:noProof/>
          <w:sz w:val="22"/>
          <w:szCs w:val="22"/>
          <w:rtl/>
        </w:rPr>
      </w:pPr>
      <w:hyperlink w:anchor="_Toc214205716" w:history="1">
        <w:r w:rsidR="00D37219" w:rsidRPr="00696132">
          <w:rPr>
            <w:rStyle w:val="Hyperlink"/>
            <w:rFonts w:eastAsia="Times New Roman"/>
            <w:noProof/>
            <w:rtl/>
          </w:rPr>
          <w:t>5.</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אבטחת מידע והגנות סייבר</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Toc214205716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66</w:t>
        </w:r>
        <w:r w:rsidR="00D37219">
          <w:rPr>
            <w:noProof/>
            <w:webHidden/>
            <w:rtl/>
          </w:rPr>
          <w:fldChar w:fldCharType="end"/>
        </w:r>
      </w:hyperlink>
    </w:p>
    <w:p w14:paraId="7296580B" w14:textId="77777777" w:rsidR="00D37219" w:rsidRDefault="003731EF" w:rsidP="00D37219">
      <w:pPr>
        <w:pStyle w:val="TOC1"/>
        <w:tabs>
          <w:tab w:val="left" w:pos="480"/>
        </w:tabs>
        <w:rPr>
          <w:rFonts w:asciiTheme="minorHAnsi" w:eastAsiaTheme="minorEastAsia" w:hAnsiTheme="minorHAnsi" w:cstheme="minorBidi"/>
          <w:bCs w:val="0"/>
          <w:caps w:val="0"/>
          <w:noProof/>
          <w:sz w:val="22"/>
          <w:szCs w:val="22"/>
          <w:rtl/>
        </w:rPr>
      </w:pPr>
      <w:hyperlink w:anchor="_Toc214205717" w:history="1">
        <w:r w:rsidR="00D37219" w:rsidRPr="00696132">
          <w:rPr>
            <w:rStyle w:val="Hyperlink"/>
            <w:rFonts w:eastAsia="Times New Roman"/>
            <w:noProof/>
            <w:rtl/>
          </w:rPr>
          <w:t>6.</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ניגוד עניינים בביצוע ההסכם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Toc214205717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67</w:t>
        </w:r>
        <w:r w:rsidR="00D37219">
          <w:rPr>
            <w:noProof/>
            <w:webHidden/>
            <w:rtl/>
          </w:rPr>
          <w:fldChar w:fldCharType="end"/>
        </w:r>
      </w:hyperlink>
    </w:p>
    <w:p w14:paraId="0CBC8759" w14:textId="77777777" w:rsidR="00D37219" w:rsidRDefault="003731EF" w:rsidP="00D37219">
      <w:pPr>
        <w:pStyle w:val="TOC1"/>
        <w:tabs>
          <w:tab w:val="left" w:pos="480"/>
        </w:tabs>
        <w:rPr>
          <w:rFonts w:asciiTheme="minorHAnsi" w:eastAsiaTheme="minorEastAsia" w:hAnsiTheme="minorHAnsi" w:cstheme="minorBidi"/>
          <w:bCs w:val="0"/>
          <w:caps w:val="0"/>
          <w:noProof/>
          <w:sz w:val="22"/>
          <w:szCs w:val="22"/>
          <w:rtl/>
        </w:rPr>
      </w:pPr>
      <w:hyperlink w:anchor="_Toc214205718" w:history="1">
        <w:r w:rsidR="00D37219" w:rsidRPr="00696132">
          <w:rPr>
            <w:rStyle w:val="Hyperlink"/>
            <w:rFonts w:eastAsia="Times New Roman"/>
            <w:noProof/>
            <w:rtl/>
          </w:rPr>
          <w:t>7.</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איסור התקשרות או מעורבות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Toc214205718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67</w:t>
        </w:r>
        <w:r w:rsidR="00D37219">
          <w:rPr>
            <w:noProof/>
            <w:webHidden/>
            <w:rtl/>
          </w:rPr>
          <w:fldChar w:fldCharType="end"/>
        </w:r>
      </w:hyperlink>
    </w:p>
    <w:p w14:paraId="37A123CB" w14:textId="77777777" w:rsidR="00D37219" w:rsidRDefault="003731EF" w:rsidP="00D37219">
      <w:pPr>
        <w:pStyle w:val="TOC1"/>
        <w:tabs>
          <w:tab w:val="left" w:pos="480"/>
        </w:tabs>
        <w:rPr>
          <w:rFonts w:asciiTheme="minorHAnsi" w:eastAsiaTheme="minorEastAsia" w:hAnsiTheme="minorHAnsi" w:cstheme="minorBidi"/>
          <w:bCs w:val="0"/>
          <w:caps w:val="0"/>
          <w:noProof/>
          <w:sz w:val="22"/>
          <w:szCs w:val="22"/>
          <w:rtl/>
        </w:rPr>
      </w:pPr>
      <w:hyperlink w:anchor="_Toc214205719" w:history="1">
        <w:r w:rsidR="00D37219" w:rsidRPr="00696132">
          <w:rPr>
            <w:rStyle w:val="Hyperlink"/>
            <w:rFonts w:eastAsia="Times New Roman"/>
            <w:noProof/>
            <w:rtl/>
          </w:rPr>
          <w:t>8.</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קניין רוחני וזכויות יוצרים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Toc214205719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67</w:t>
        </w:r>
        <w:r w:rsidR="00D37219">
          <w:rPr>
            <w:noProof/>
            <w:webHidden/>
            <w:rtl/>
          </w:rPr>
          <w:fldChar w:fldCharType="end"/>
        </w:r>
      </w:hyperlink>
    </w:p>
    <w:p w14:paraId="3BE70102" w14:textId="77777777" w:rsidR="00D37219" w:rsidRDefault="003731EF" w:rsidP="00D37219">
      <w:pPr>
        <w:pStyle w:val="TOC1"/>
        <w:tabs>
          <w:tab w:val="left" w:pos="480"/>
        </w:tabs>
        <w:rPr>
          <w:rFonts w:asciiTheme="minorHAnsi" w:eastAsiaTheme="minorEastAsia" w:hAnsiTheme="minorHAnsi" w:cstheme="minorBidi"/>
          <w:bCs w:val="0"/>
          <w:caps w:val="0"/>
          <w:noProof/>
          <w:sz w:val="22"/>
          <w:szCs w:val="22"/>
          <w:rtl/>
        </w:rPr>
      </w:pPr>
      <w:hyperlink w:anchor="_Toc214205720" w:history="1">
        <w:r w:rsidR="00D37219" w:rsidRPr="00696132">
          <w:rPr>
            <w:rStyle w:val="Hyperlink"/>
            <w:rFonts w:eastAsia="Times New Roman"/>
            <w:noProof/>
            <w:rtl/>
          </w:rPr>
          <w:t>9.</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קבלני משנה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Toc214205720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68</w:t>
        </w:r>
        <w:r w:rsidR="00D37219">
          <w:rPr>
            <w:noProof/>
            <w:webHidden/>
            <w:rtl/>
          </w:rPr>
          <w:fldChar w:fldCharType="end"/>
        </w:r>
      </w:hyperlink>
    </w:p>
    <w:p w14:paraId="281E7089"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21" w:history="1">
        <w:r w:rsidR="00D37219" w:rsidRPr="00696132">
          <w:rPr>
            <w:rStyle w:val="Hyperlink"/>
            <w:rFonts w:eastAsia="Times New Roman"/>
            <w:noProof/>
            <w:rtl/>
          </w:rPr>
          <w:t>10.</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יחסים בין הצדדים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Toc214205721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68</w:t>
        </w:r>
        <w:r w:rsidR="00D37219">
          <w:rPr>
            <w:noProof/>
            <w:webHidden/>
            <w:rtl/>
          </w:rPr>
          <w:fldChar w:fldCharType="end"/>
        </w:r>
      </w:hyperlink>
    </w:p>
    <w:p w14:paraId="32D00433"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22" w:history="1">
        <w:r w:rsidR="00D37219" w:rsidRPr="00696132">
          <w:rPr>
            <w:rStyle w:val="Hyperlink"/>
            <w:rFonts w:eastAsia="Times New Roman"/>
            <w:noProof/>
            <w:rtl/>
          </w:rPr>
          <w:t>11.</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תמורה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Toc214205722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69</w:t>
        </w:r>
        <w:r w:rsidR="00D37219">
          <w:rPr>
            <w:noProof/>
            <w:webHidden/>
            <w:rtl/>
          </w:rPr>
          <w:fldChar w:fldCharType="end"/>
        </w:r>
      </w:hyperlink>
    </w:p>
    <w:p w14:paraId="713DD67E"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23" w:history="1">
        <w:r w:rsidR="00D37219" w:rsidRPr="00696132">
          <w:rPr>
            <w:rStyle w:val="Hyperlink"/>
            <w:rFonts w:eastAsia="Times New Roman"/>
            <w:noProof/>
            <w:rtl/>
          </w:rPr>
          <w:t>12.</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כללי תשלום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Toc214205723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70</w:t>
        </w:r>
        <w:r w:rsidR="00D37219">
          <w:rPr>
            <w:noProof/>
            <w:webHidden/>
            <w:rtl/>
          </w:rPr>
          <w:fldChar w:fldCharType="end"/>
        </w:r>
      </w:hyperlink>
    </w:p>
    <w:p w14:paraId="6C5A81ED"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24" w:history="1">
        <w:r w:rsidR="00D37219" w:rsidRPr="00696132">
          <w:rPr>
            <w:rStyle w:val="Hyperlink"/>
            <w:rFonts w:eastAsia="Times New Roman"/>
            <w:noProof/>
            <w:rtl/>
          </w:rPr>
          <w:t>13.</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ערבות ביצוע</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Toc214205724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71</w:t>
        </w:r>
        <w:r w:rsidR="00D37219">
          <w:rPr>
            <w:noProof/>
            <w:webHidden/>
            <w:rtl/>
          </w:rPr>
          <w:fldChar w:fldCharType="end"/>
        </w:r>
      </w:hyperlink>
    </w:p>
    <w:p w14:paraId="67375F80"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25" w:history="1">
        <w:r w:rsidR="00D37219" w:rsidRPr="00696132">
          <w:rPr>
            <w:rStyle w:val="Hyperlink"/>
            <w:rFonts w:eastAsia="Times New Roman"/>
            <w:noProof/>
            <w:rtl/>
          </w:rPr>
          <w:t>14.</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אחריות בנזיקין וחובת שיפוי</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Toc214205725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71</w:t>
        </w:r>
        <w:r w:rsidR="00D37219">
          <w:rPr>
            <w:noProof/>
            <w:webHidden/>
            <w:rtl/>
          </w:rPr>
          <w:fldChar w:fldCharType="end"/>
        </w:r>
      </w:hyperlink>
    </w:p>
    <w:p w14:paraId="52579BD3"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26" w:history="1">
        <w:r w:rsidR="00D37219" w:rsidRPr="00696132">
          <w:rPr>
            <w:rStyle w:val="Hyperlink"/>
            <w:rFonts w:eastAsia="Times New Roman"/>
            <w:noProof/>
            <w:rtl/>
          </w:rPr>
          <w:t>15.</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ביטוח</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Toc214205726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72</w:t>
        </w:r>
        <w:r w:rsidR="00D37219">
          <w:rPr>
            <w:noProof/>
            <w:webHidden/>
            <w:rtl/>
          </w:rPr>
          <w:fldChar w:fldCharType="end"/>
        </w:r>
      </w:hyperlink>
    </w:p>
    <w:p w14:paraId="0601BDD4"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27" w:history="1">
        <w:r w:rsidR="00D37219" w:rsidRPr="00696132">
          <w:rPr>
            <w:rStyle w:val="Hyperlink"/>
            <w:rFonts w:eastAsia="Times New Roman"/>
            <w:noProof/>
            <w:rtl/>
          </w:rPr>
          <w:t>16.</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המחאת זכויות או חובות על פי ההסכם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Toc214205727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73</w:t>
        </w:r>
        <w:r w:rsidR="00D37219">
          <w:rPr>
            <w:noProof/>
            <w:webHidden/>
            <w:rtl/>
          </w:rPr>
          <w:fldChar w:fldCharType="end"/>
        </w:r>
      </w:hyperlink>
    </w:p>
    <w:p w14:paraId="0BDC2F22"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28" w:history="1">
        <w:r w:rsidR="00D37219" w:rsidRPr="00696132">
          <w:rPr>
            <w:rStyle w:val="Hyperlink"/>
            <w:rFonts w:eastAsia="Times New Roman"/>
            <w:noProof/>
            <w:rtl/>
          </w:rPr>
          <w:t>17.</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הפסקת ההתקשרות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Toc214205728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73</w:t>
        </w:r>
        <w:r w:rsidR="00D37219">
          <w:rPr>
            <w:noProof/>
            <w:webHidden/>
            <w:rtl/>
          </w:rPr>
          <w:fldChar w:fldCharType="end"/>
        </w:r>
      </w:hyperlink>
    </w:p>
    <w:p w14:paraId="1908D8E9"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29" w:history="1">
        <w:r w:rsidR="00D37219" w:rsidRPr="00696132">
          <w:rPr>
            <w:rStyle w:val="Hyperlink"/>
            <w:rFonts w:eastAsia="Times New Roman"/>
            <w:noProof/>
            <w:rtl/>
          </w:rPr>
          <w:t>18.</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הפרת ההסכם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Toc214205729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74</w:t>
        </w:r>
        <w:r w:rsidR="00D37219">
          <w:rPr>
            <w:noProof/>
            <w:webHidden/>
            <w:rtl/>
          </w:rPr>
          <w:fldChar w:fldCharType="end"/>
        </w:r>
      </w:hyperlink>
    </w:p>
    <w:p w14:paraId="037626E9"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30" w:history="1">
        <w:r w:rsidR="00D37219" w:rsidRPr="00696132">
          <w:rPr>
            <w:rStyle w:val="Hyperlink"/>
            <w:rFonts w:eastAsia="Times New Roman"/>
            <w:noProof/>
            <w:rtl/>
          </w:rPr>
          <w:t>19.</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תרופות מצטברות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Toc214205730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76</w:t>
        </w:r>
        <w:r w:rsidR="00D37219">
          <w:rPr>
            <w:noProof/>
            <w:webHidden/>
            <w:rtl/>
          </w:rPr>
          <w:fldChar w:fldCharType="end"/>
        </w:r>
      </w:hyperlink>
    </w:p>
    <w:p w14:paraId="66BF57F6"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31" w:history="1">
        <w:r w:rsidR="00D37219" w:rsidRPr="00696132">
          <w:rPr>
            <w:rStyle w:val="Hyperlink"/>
            <w:rFonts w:eastAsia="Times New Roman"/>
            <w:noProof/>
            <w:rtl/>
          </w:rPr>
          <w:t>20.</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סיום התקשרות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Toc214205731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76</w:t>
        </w:r>
        <w:r w:rsidR="00D37219">
          <w:rPr>
            <w:noProof/>
            <w:webHidden/>
            <w:rtl/>
          </w:rPr>
          <w:fldChar w:fldCharType="end"/>
        </w:r>
      </w:hyperlink>
    </w:p>
    <w:p w14:paraId="559E75B9"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32" w:history="1">
        <w:r w:rsidR="00D37219" w:rsidRPr="00696132">
          <w:rPr>
            <w:rStyle w:val="Hyperlink"/>
            <w:rFonts w:eastAsia="Times New Roman"/>
            <w:noProof/>
            <w:rtl/>
          </w:rPr>
          <w:t>21.</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כתובות הצדדים והודעות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Toc214205732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77</w:t>
        </w:r>
        <w:r w:rsidR="00D37219">
          <w:rPr>
            <w:noProof/>
            <w:webHidden/>
            <w:rtl/>
          </w:rPr>
          <w:fldChar w:fldCharType="end"/>
        </w:r>
      </w:hyperlink>
    </w:p>
    <w:p w14:paraId="3B170FA0" w14:textId="77777777" w:rsidR="00D37219" w:rsidRDefault="003731EF" w:rsidP="00D37219">
      <w:pPr>
        <w:pStyle w:val="TOC1"/>
        <w:tabs>
          <w:tab w:val="left" w:pos="720"/>
        </w:tabs>
        <w:rPr>
          <w:rFonts w:asciiTheme="minorHAnsi" w:eastAsiaTheme="minorEastAsia" w:hAnsiTheme="minorHAnsi" w:cstheme="minorBidi"/>
          <w:bCs w:val="0"/>
          <w:caps w:val="0"/>
          <w:noProof/>
          <w:sz w:val="22"/>
          <w:szCs w:val="22"/>
          <w:rtl/>
        </w:rPr>
      </w:pPr>
      <w:hyperlink w:anchor="_Toc214205733" w:history="1">
        <w:r w:rsidR="00D37219" w:rsidRPr="00696132">
          <w:rPr>
            <w:rStyle w:val="Hyperlink"/>
            <w:rFonts w:eastAsia="Times New Roman"/>
            <w:noProof/>
            <w:rtl/>
          </w:rPr>
          <w:t>22.</w:t>
        </w:r>
        <w:r w:rsidR="00D37219">
          <w:rPr>
            <w:rFonts w:asciiTheme="minorHAnsi" w:eastAsiaTheme="minorEastAsia" w:hAnsiTheme="minorHAnsi" w:cstheme="minorBidi"/>
            <w:bCs w:val="0"/>
            <w:caps w:val="0"/>
            <w:noProof/>
            <w:sz w:val="22"/>
            <w:szCs w:val="22"/>
            <w:rtl/>
          </w:rPr>
          <w:tab/>
        </w:r>
        <w:r w:rsidR="00D37219" w:rsidRPr="00696132">
          <w:rPr>
            <w:rStyle w:val="Hyperlink"/>
            <w:noProof/>
            <w:rtl/>
          </w:rPr>
          <w:t>שונות</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Toc214205733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78</w:t>
        </w:r>
        <w:r w:rsidR="00D37219">
          <w:rPr>
            <w:noProof/>
            <w:webHidden/>
            <w:rtl/>
          </w:rPr>
          <w:fldChar w:fldCharType="end"/>
        </w:r>
      </w:hyperlink>
    </w:p>
    <w:p w14:paraId="7EBF49A8" w14:textId="77777777" w:rsidR="00D37219" w:rsidRDefault="003731EF" w:rsidP="00D37219">
      <w:pPr>
        <w:pStyle w:val="TOC1"/>
        <w:rPr>
          <w:rFonts w:asciiTheme="minorHAnsi" w:eastAsiaTheme="minorEastAsia" w:hAnsiTheme="minorHAnsi" w:cstheme="minorBidi"/>
          <w:bCs w:val="0"/>
          <w:caps w:val="0"/>
          <w:noProof/>
          <w:sz w:val="22"/>
          <w:szCs w:val="22"/>
          <w:rtl/>
        </w:rPr>
      </w:pPr>
      <w:hyperlink w:anchor="_Toc214205734" w:history="1">
        <w:r w:rsidR="00D37219" w:rsidRPr="00696132">
          <w:rPr>
            <w:rStyle w:val="Hyperlink"/>
            <w:noProof/>
            <w:rtl/>
          </w:rPr>
          <w:t>נספח ג'– ערבות ביצוע</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Toc214205734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79</w:t>
        </w:r>
        <w:r w:rsidR="00D37219">
          <w:rPr>
            <w:noProof/>
            <w:webHidden/>
            <w:rtl/>
          </w:rPr>
          <w:fldChar w:fldCharType="end"/>
        </w:r>
      </w:hyperlink>
    </w:p>
    <w:p w14:paraId="0B79BEC0" w14:textId="77777777" w:rsidR="00D37219" w:rsidRDefault="003731EF" w:rsidP="00D37219">
      <w:pPr>
        <w:pStyle w:val="TOC1"/>
        <w:rPr>
          <w:rFonts w:asciiTheme="minorHAnsi" w:eastAsiaTheme="minorEastAsia" w:hAnsiTheme="minorHAnsi" w:cstheme="minorBidi"/>
          <w:bCs w:val="0"/>
          <w:caps w:val="0"/>
          <w:noProof/>
          <w:sz w:val="22"/>
          <w:szCs w:val="22"/>
          <w:rtl/>
        </w:rPr>
      </w:pPr>
      <w:hyperlink w:anchor="_Toc214205735" w:history="1">
        <w:r w:rsidR="00D37219" w:rsidRPr="00696132">
          <w:rPr>
            <w:rStyle w:val="Hyperlink"/>
            <w:noProof/>
            <w:rtl/>
          </w:rPr>
          <w:t>נספח ד'–ביטוח</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Toc214205735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81</w:t>
        </w:r>
        <w:r w:rsidR="00D37219">
          <w:rPr>
            <w:noProof/>
            <w:webHidden/>
            <w:rtl/>
          </w:rPr>
          <w:fldChar w:fldCharType="end"/>
        </w:r>
      </w:hyperlink>
    </w:p>
    <w:p w14:paraId="58978405" w14:textId="77777777" w:rsidR="00D37219" w:rsidRDefault="003731EF" w:rsidP="00D37219">
      <w:pPr>
        <w:pStyle w:val="TOC1"/>
        <w:rPr>
          <w:rFonts w:asciiTheme="minorHAnsi" w:eastAsiaTheme="minorEastAsia" w:hAnsiTheme="minorHAnsi" w:cstheme="minorBidi"/>
          <w:bCs w:val="0"/>
          <w:caps w:val="0"/>
          <w:noProof/>
          <w:sz w:val="22"/>
          <w:szCs w:val="22"/>
          <w:rtl/>
        </w:rPr>
      </w:pPr>
      <w:hyperlink w:anchor="_Toc214205736" w:history="1">
        <w:r w:rsidR="00D37219" w:rsidRPr="00696132">
          <w:rPr>
            <w:rStyle w:val="Hyperlink"/>
            <w:noProof/>
            <w:rtl/>
          </w:rPr>
          <w:t>נספח ה'– התחייבות לסודיות והיעדר ניגוד עניינים</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Toc214205736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84</w:t>
        </w:r>
        <w:r w:rsidR="00D37219">
          <w:rPr>
            <w:noProof/>
            <w:webHidden/>
            <w:rtl/>
          </w:rPr>
          <w:fldChar w:fldCharType="end"/>
        </w:r>
      </w:hyperlink>
    </w:p>
    <w:p w14:paraId="47B09D77" w14:textId="77777777" w:rsidR="00D37219" w:rsidRDefault="003731EF" w:rsidP="00D37219">
      <w:pPr>
        <w:pStyle w:val="TOC1"/>
        <w:rPr>
          <w:rFonts w:asciiTheme="minorHAnsi" w:eastAsiaTheme="minorEastAsia" w:hAnsiTheme="minorHAnsi" w:cstheme="minorBidi"/>
          <w:bCs w:val="0"/>
          <w:caps w:val="0"/>
          <w:noProof/>
          <w:sz w:val="22"/>
          <w:szCs w:val="22"/>
          <w:rtl/>
        </w:rPr>
      </w:pPr>
      <w:hyperlink w:anchor="_Toc214205737" w:history="1">
        <w:r w:rsidR="00D37219" w:rsidRPr="00696132">
          <w:rPr>
            <w:rStyle w:val="Hyperlink"/>
            <w:noProof/>
            <w:rtl/>
          </w:rPr>
          <w:t>נספח ו'– כללי הצמדה לתמורה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Toc214205737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85</w:t>
        </w:r>
        <w:r w:rsidR="00D37219">
          <w:rPr>
            <w:noProof/>
            <w:webHidden/>
            <w:rtl/>
          </w:rPr>
          <w:fldChar w:fldCharType="end"/>
        </w:r>
      </w:hyperlink>
    </w:p>
    <w:p w14:paraId="5D95BC6A" w14:textId="77777777" w:rsidR="00D37219" w:rsidRDefault="003731EF" w:rsidP="00D37219">
      <w:pPr>
        <w:pStyle w:val="TOC1"/>
        <w:rPr>
          <w:rFonts w:asciiTheme="minorHAnsi" w:eastAsiaTheme="minorEastAsia" w:hAnsiTheme="minorHAnsi" w:cstheme="minorBidi"/>
          <w:bCs w:val="0"/>
          <w:caps w:val="0"/>
          <w:noProof/>
          <w:sz w:val="22"/>
          <w:szCs w:val="22"/>
          <w:rtl/>
        </w:rPr>
      </w:pPr>
      <w:hyperlink w:anchor="_Toc214205738" w:history="1">
        <w:r w:rsidR="00D37219" w:rsidRPr="00696132">
          <w:rPr>
            <w:rStyle w:val="Hyperlink"/>
            <w:noProof/>
            <w:rtl/>
          </w:rPr>
          <w:t>נספח ז'– נספח סייבר ואבטחת מידע – רמה רגילה</w:t>
        </w:r>
        <w:r w:rsidR="00D37219">
          <w:rPr>
            <w:noProof/>
            <w:webHidden/>
            <w:rtl/>
          </w:rPr>
          <w:tab/>
        </w:r>
        <w:r w:rsidR="00D37219">
          <w:rPr>
            <w:noProof/>
            <w:webHidden/>
            <w:rtl/>
          </w:rPr>
          <w:fldChar w:fldCharType="begin"/>
        </w:r>
        <w:r w:rsidR="00D37219">
          <w:rPr>
            <w:noProof/>
            <w:webHidden/>
            <w:rtl/>
          </w:rPr>
          <w:instrText xml:space="preserve"> </w:instrText>
        </w:r>
        <w:r w:rsidR="00D37219">
          <w:rPr>
            <w:noProof/>
            <w:webHidden/>
          </w:rPr>
          <w:instrText>PAGEREF</w:instrText>
        </w:r>
        <w:r w:rsidR="00D37219">
          <w:rPr>
            <w:noProof/>
            <w:webHidden/>
            <w:rtl/>
          </w:rPr>
          <w:instrText xml:space="preserve"> _</w:instrText>
        </w:r>
        <w:r w:rsidR="00D37219">
          <w:rPr>
            <w:noProof/>
            <w:webHidden/>
          </w:rPr>
          <w:instrText>Toc214205738 \h</w:instrText>
        </w:r>
        <w:r w:rsidR="00D37219">
          <w:rPr>
            <w:noProof/>
            <w:webHidden/>
            <w:rtl/>
          </w:rPr>
          <w:instrText xml:space="preserve"> </w:instrText>
        </w:r>
        <w:r w:rsidR="00D37219">
          <w:rPr>
            <w:noProof/>
            <w:webHidden/>
            <w:rtl/>
          </w:rPr>
        </w:r>
        <w:r w:rsidR="00D37219">
          <w:rPr>
            <w:noProof/>
            <w:webHidden/>
            <w:rtl/>
          </w:rPr>
          <w:fldChar w:fldCharType="separate"/>
        </w:r>
        <w:r w:rsidR="00D37219">
          <w:rPr>
            <w:noProof/>
            <w:webHidden/>
            <w:rtl/>
          </w:rPr>
          <w:t>86</w:t>
        </w:r>
        <w:r w:rsidR="00D37219">
          <w:rPr>
            <w:noProof/>
            <w:webHidden/>
            <w:rtl/>
          </w:rPr>
          <w:fldChar w:fldCharType="end"/>
        </w:r>
      </w:hyperlink>
    </w:p>
    <w:p w14:paraId="546A14B6" w14:textId="77777777" w:rsidR="00D37219" w:rsidRPr="00FA1D31" w:rsidRDefault="00D37219" w:rsidP="00D37219">
      <w:pPr>
        <w:pStyle w:val="TOC2"/>
        <w:ind w:left="740" w:hanging="400"/>
        <w:rPr>
          <w:rStyle w:val="Hyperlink"/>
          <w:rFonts w:ascii="Calibri" w:hAnsi="Calibri" w:cs="Calibri"/>
          <w:color w:val="auto"/>
          <w:u w:val="none"/>
          <w:rtl/>
        </w:rPr>
      </w:pPr>
      <w:r>
        <w:rPr>
          <w:rtl/>
        </w:rPr>
        <w:fldChar w:fldCharType="end"/>
      </w:r>
    </w:p>
    <w:p w14:paraId="04A95AAB" w14:textId="77777777" w:rsidR="00D37219" w:rsidRPr="00FA1D31" w:rsidRDefault="00D37219" w:rsidP="00D37219">
      <w:pPr>
        <w:tabs>
          <w:tab w:val="left" w:pos="504"/>
        </w:tabs>
        <w:spacing w:line="360" w:lineRule="auto"/>
        <w:rPr>
          <w:rFonts w:ascii="Calibri" w:hAnsi="Calibri" w:cs="Calibri"/>
          <w:b/>
          <w:bCs/>
          <w:sz w:val="22"/>
          <w:szCs w:val="22"/>
          <w:rtl/>
        </w:rPr>
      </w:pPr>
    </w:p>
    <w:p w14:paraId="70080FB6" w14:textId="77777777" w:rsidR="00D37219" w:rsidRPr="00E0309B" w:rsidRDefault="00D37219" w:rsidP="00D37219">
      <w:pPr>
        <w:rPr>
          <w:rtl/>
        </w:rPr>
        <w:sectPr w:rsidR="00D37219"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004F9ECD" w14:textId="77777777" w:rsidR="00D37219" w:rsidRPr="00E0309B" w:rsidRDefault="00D37219" w:rsidP="00D37219">
      <w:pPr>
        <w:rPr>
          <w:rtl/>
        </w:rPr>
        <w:sectPr w:rsidR="00D37219" w:rsidRPr="00E0309B" w:rsidSect="003D6B71">
          <w:type w:val="continuous"/>
          <w:pgSz w:w="11906" w:h="16838" w:code="9"/>
          <w:pgMar w:top="1616" w:right="1826" w:bottom="1440" w:left="1800" w:header="709" w:footer="709" w:gutter="0"/>
          <w:cols w:space="708"/>
          <w:titlePg/>
          <w:bidi/>
          <w:rtlGutter/>
          <w:docGrid w:linePitch="360"/>
        </w:sectPr>
      </w:pPr>
    </w:p>
    <w:p w14:paraId="098BBE52" w14:textId="77777777" w:rsidR="00D37219" w:rsidRDefault="00D37219" w:rsidP="00D37219">
      <w:pPr>
        <w:rPr>
          <w:sz w:val="36"/>
          <w:szCs w:val="36"/>
          <w:rtl/>
        </w:rPr>
      </w:pPr>
    </w:p>
    <w:p w14:paraId="51110AD5" w14:textId="77777777" w:rsidR="00D37219" w:rsidRDefault="00D37219" w:rsidP="00D37219">
      <w:pPr>
        <w:rPr>
          <w:sz w:val="36"/>
          <w:szCs w:val="36"/>
          <w:rtl/>
        </w:rPr>
      </w:pPr>
    </w:p>
    <w:p w14:paraId="15D97AB1" w14:textId="77777777" w:rsidR="00D37219" w:rsidRPr="005E3856" w:rsidRDefault="00D37219" w:rsidP="00D37219">
      <w:pPr>
        <w:rPr>
          <w:sz w:val="36"/>
          <w:szCs w:val="36"/>
          <w:rtl/>
        </w:rPr>
      </w:pPr>
    </w:p>
    <w:p w14:paraId="5344A361" w14:textId="77777777" w:rsidR="00D37219" w:rsidRPr="00B63569" w:rsidRDefault="00D37219" w:rsidP="00D37219">
      <w:pPr>
        <w:rPr>
          <w:sz w:val="28"/>
          <w:szCs w:val="28"/>
          <w:rtl/>
        </w:rPr>
      </w:pPr>
    </w:p>
    <w:p w14:paraId="0B3C9A3B" w14:textId="77777777" w:rsidR="00D37219" w:rsidRPr="00B63569" w:rsidRDefault="00D37219" w:rsidP="00D37219">
      <w:pPr>
        <w:rPr>
          <w:sz w:val="36"/>
          <w:szCs w:val="36"/>
          <w:rtl/>
        </w:rPr>
      </w:pPr>
    </w:p>
    <w:p w14:paraId="2EF582AE" w14:textId="77777777" w:rsidR="00D37219" w:rsidRPr="00B63569" w:rsidRDefault="00D37219" w:rsidP="00D37219">
      <w:pPr>
        <w:tabs>
          <w:tab w:val="left" w:pos="504"/>
        </w:tabs>
        <w:spacing w:line="360" w:lineRule="auto"/>
        <w:rPr>
          <w:b/>
          <w:bCs/>
          <w:sz w:val="22"/>
          <w:szCs w:val="22"/>
          <w:rtl/>
        </w:rPr>
      </w:pPr>
    </w:p>
    <w:p w14:paraId="1BA31E5C" w14:textId="77777777" w:rsidR="00D37219" w:rsidRDefault="00D37219" w:rsidP="00D37219">
      <w:pPr>
        <w:rPr>
          <w:rtl/>
        </w:rPr>
      </w:pPr>
    </w:p>
    <w:p w14:paraId="5BD07E65" w14:textId="77777777" w:rsidR="00D37219" w:rsidRDefault="00D37219" w:rsidP="00D37219">
      <w:pPr>
        <w:rPr>
          <w:rtl/>
        </w:rPr>
      </w:pPr>
    </w:p>
    <w:p w14:paraId="688DD3C3" w14:textId="77777777" w:rsidR="00D37219" w:rsidRPr="001868B7" w:rsidRDefault="00D37219" w:rsidP="00D37219">
      <w:pPr>
        <w:pStyle w:val="afffffff9"/>
        <w:rPr>
          <w:rtl/>
        </w:rPr>
      </w:pPr>
      <w:bookmarkStart w:id="31" w:name="_Toc32477896"/>
      <w:bookmarkStart w:id="32" w:name="_Toc173823717"/>
      <w:bookmarkStart w:id="33" w:name="_Toc173825525"/>
      <w:bookmarkStart w:id="34" w:name="_Toc214204716"/>
      <w:bookmarkStart w:id="35" w:name="_Toc214205684"/>
      <w:r w:rsidRPr="001868B7">
        <w:rPr>
          <w:rtl/>
        </w:rPr>
        <w:t>פרק א'- הליך המכרז</w:t>
      </w:r>
      <w:bookmarkEnd w:id="31"/>
      <w:bookmarkEnd w:id="32"/>
      <w:bookmarkEnd w:id="33"/>
      <w:bookmarkEnd w:id="34"/>
      <w:bookmarkEnd w:id="35"/>
    </w:p>
    <w:p w14:paraId="2401CF56" w14:textId="77777777" w:rsidR="00D37219" w:rsidRDefault="00D37219" w:rsidP="00D37219">
      <w:pPr>
        <w:rPr>
          <w:rtl/>
        </w:rPr>
      </w:pPr>
    </w:p>
    <w:p w14:paraId="747BD481" w14:textId="77777777" w:rsidR="00D37219" w:rsidRDefault="00D37219" w:rsidP="00D37219">
      <w:pPr>
        <w:rPr>
          <w:rtl/>
        </w:rPr>
      </w:pPr>
    </w:p>
    <w:p w14:paraId="4D9456E4" w14:textId="77777777" w:rsidR="00D37219" w:rsidRDefault="00D37219" w:rsidP="00D37219">
      <w:pPr>
        <w:rPr>
          <w:rtl/>
        </w:rPr>
      </w:pPr>
    </w:p>
    <w:p w14:paraId="4ED656BF" w14:textId="77777777" w:rsidR="00D37219" w:rsidRDefault="00D37219" w:rsidP="00D37219">
      <w:pPr>
        <w:rPr>
          <w:rtl/>
        </w:rPr>
      </w:pPr>
    </w:p>
    <w:p w14:paraId="0FCAC923" w14:textId="77777777" w:rsidR="00D37219" w:rsidRDefault="00D37219" w:rsidP="00D37219">
      <w:pPr>
        <w:rPr>
          <w:rtl/>
        </w:rPr>
      </w:pPr>
    </w:p>
    <w:p w14:paraId="7192FED5" w14:textId="77777777" w:rsidR="00D37219" w:rsidRDefault="00D37219" w:rsidP="00D37219">
      <w:pPr>
        <w:rPr>
          <w:rtl/>
        </w:rPr>
        <w:sectPr w:rsidR="00D37219" w:rsidSect="00654526">
          <w:footerReference w:type="first" r:id="rId12"/>
          <w:pgSz w:w="11906" w:h="16838" w:code="9"/>
          <w:pgMar w:top="1616" w:right="1826" w:bottom="1440" w:left="1800" w:header="709" w:footer="709" w:gutter="0"/>
          <w:cols w:space="708"/>
          <w:titlePg/>
          <w:bidi/>
          <w:rtlGutter/>
          <w:docGrid w:linePitch="360"/>
        </w:sectPr>
      </w:pPr>
    </w:p>
    <w:p w14:paraId="2F471748" w14:textId="77777777" w:rsidR="00D37219" w:rsidRDefault="00D37219" w:rsidP="00D37219">
      <w:pPr>
        <w:pStyle w:val="1fe"/>
        <w:rPr>
          <w:rtl/>
        </w:rPr>
      </w:pPr>
      <w:bookmarkStart w:id="36" w:name="_Toc214204717"/>
      <w:bookmarkStart w:id="37" w:name="_Toc214205685"/>
      <w:r>
        <w:rPr>
          <w:rtl/>
        </w:rPr>
        <w:t>עקרונות המכרז</w:t>
      </w:r>
      <w:bookmarkEnd w:id="36"/>
      <w:bookmarkEnd w:id="37"/>
    </w:p>
    <w:p w14:paraId="55550031" w14:textId="2536D138" w:rsidR="00D37219" w:rsidRPr="00B86065" w:rsidRDefault="00D37219" w:rsidP="00B86065">
      <w:pPr>
        <w:pStyle w:val="2-"/>
        <w:rPr>
          <w:rFonts w:eastAsia="Assistant"/>
          <w:b w:val="0"/>
          <w:bCs w:val="0"/>
          <w:spacing w:val="0"/>
          <w:sz w:val="24"/>
          <w:szCs w:val="24"/>
          <w:rtl/>
        </w:rPr>
      </w:pPr>
      <w:r w:rsidRPr="00B86065">
        <w:rPr>
          <w:rFonts w:eastAsia="Assistant"/>
          <w:b w:val="0"/>
          <w:bCs w:val="0"/>
          <w:spacing w:val="0"/>
          <w:sz w:val="24"/>
          <w:szCs w:val="24"/>
          <w:rtl/>
        </w:rPr>
        <w:t>מכרז זה הוא מכרז פומבי הנערך בהתאם לחוק חובת המכרזים, התשנ"ב-1992 ("</w:t>
      </w:r>
      <w:r w:rsidRPr="00B86065">
        <w:rPr>
          <w:rFonts w:eastAsia="Assistant"/>
          <w:spacing w:val="0"/>
          <w:sz w:val="24"/>
          <w:szCs w:val="24"/>
          <w:rtl/>
        </w:rPr>
        <w:t>חוק חובת המכרזים</w:t>
      </w:r>
      <w:r w:rsidRPr="00B86065">
        <w:rPr>
          <w:rFonts w:eastAsia="Assistant"/>
          <w:b w:val="0"/>
          <w:bCs w:val="0"/>
          <w:spacing w:val="0"/>
          <w:sz w:val="24"/>
          <w:szCs w:val="24"/>
          <w:rtl/>
        </w:rPr>
        <w:t>") ותקנותיו, ובכלל זה תקנות חובת המכרזים, התשנ"ג-1993 ("</w:t>
      </w:r>
      <w:r w:rsidRPr="00B86065">
        <w:rPr>
          <w:rFonts w:eastAsia="Assistant"/>
          <w:spacing w:val="0"/>
          <w:sz w:val="24"/>
          <w:szCs w:val="24"/>
          <w:rtl/>
        </w:rPr>
        <w:t>תקנות חובת המכרזים</w:t>
      </w:r>
      <w:r w:rsidRPr="00B86065">
        <w:rPr>
          <w:rFonts w:eastAsia="Assistant"/>
          <w:b w:val="0"/>
          <w:bCs w:val="0"/>
          <w:spacing w:val="0"/>
          <w:sz w:val="24"/>
          <w:szCs w:val="24"/>
          <w:rtl/>
        </w:rPr>
        <w:t>").</w:t>
      </w:r>
    </w:p>
    <w:p w14:paraId="38F54C3D" w14:textId="77777777" w:rsidR="00D37219" w:rsidRPr="00B86065" w:rsidRDefault="00D37219" w:rsidP="00B86065">
      <w:pPr>
        <w:pStyle w:val="2-"/>
        <w:rPr>
          <w:rFonts w:eastAsia="Assistant"/>
          <w:b w:val="0"/>
          <w:bCs w:val="0"/>
          <w:spacing w:val="0"/>
          <w:sz w:val="24"/>
          <w:szCs w:val="24"/>
          <w:rtl/>
        </w:rPr>
      </w:pPr>
      <w:r w:rsidRPr="00B86065">
        <w:rPr>
          <w:rFonts w:eastAsia="Assistant"/>
          <w:b w:val="0"/>
          <w:bCs w:val="0"/>
          <w:spacing w:val="0"/>
          <w:sz w:val="24"/>
          <w:szCs w:val="24"/>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357AA457" w14:textId="77777777" w:rsidR="00D37219" w:rsidRPr="00B86065" w:rsidRDefault="00D37219" w:rsidP="00B86065">
      <w:pPr>
        <w:pStyle w:val="2-"/>
        <w:rPr>
          <w:rFonts w:eastAsia="Assistant"/>
          <w:b w:val="0"/>
          <w:bCs w:val="0"/>
          <w:spacing w:val="0"/>
          <w:sz w:val="24"/>
          <w:szCs w:val="24"/>
          <w:rtl/>
        </w:rPr>
      </w:pPr>
      <w:r w:rsidRPr="00B86065">
        <w:rPr>
          <w:rFonts w:eastAsia="Assistant"/>
          <w:b w:val="0"/>
          <w:bCs w:val="0"/>
          <w:spacing w:val="0"/>
          <w:sz w:val="24"/>
          <w:szCs w:val="24"/>
          <w:rtl/>
        </w:rPr>
        <w:t>בתום הליך המכרז, המזמין יכריז על המדורג ראשון כזוכה במכרז ויחתום עימו על הסכם התקשרות, הכל כמפורט להלן.</w:t>
      </w:r>
    </w:p>
    <w:p w14:paraId="3CFF71D3" w14:textId="77777777" w:rsidR="00D37219" w:rsidRPr="00B86065" w:rsidRDefault="00D37219" w:rsidP="00B86065">
      <w:pPr>
        <w:pStyle w:val="2-"/>
        <w:rPr>
          <w:rFonts w:eastAsia="Assistant"/>
          <w:b w:val="0"/>
          <w:bCs w:val="0"/>
          <w:spacing w:val="0"/>
          <w:sz w:val="24"/>
          <w:szCs w:val="24"/>
          <w:rtl/>
        </w:rPr>
      </w:pPr>
      <w:r w:rsidRPr="00B86065">
        <w:rPr>
          <w:rFonts w:eastAsia="Assistant"/>
          <w:b w:val="0"/>
          <w:bCs w:val="0"/>
          <w:spacing w:val="0"/>
          <w:sz w:val="24"/>
          <w:szCs w:val="24"/>
          <w:rtl/>
        </w:rPr>
        <w:t>המכרז יתנהל בהתאם לדין, ולפי כללי המכרז המפורטים במסמכי המכרז ולהלן.</w:t>
      </w:r>
    </w:p>
    <w:p w14:paraId="2EBE8BC9" w14:textId="77777777" w:rsidR="00D37219" w:rsidRDefault="00D37219" w:rsidP="00D37219"/>
    <w:p w14:paraId="5F057995" w14:textId="77777777" w:rsidR="00D37219" w:rsidRPr="002B53EA" w:rsidRDefault="00D37219" w:rsidP="00D37219">
      <w:pPr>
        <w:pStyle w:val="1fe"/>
        <w:rPr>
          <w:rtl/>
        </w:rPr>
      </w:pPr>
      <w:bookmarkStart w:id="38" w:name="_Toc173823719"/>
      <w:bookmarkStart w:id="39" w:name="_Toc173825527"/>
      <w:bookmarkStart w:id="40" w:name="_Toc214204718"/>
      <w:bookmarkStart w:id="41" w:name="_Toc214205686"/>
      <w:r w:rsidRPr="00EC0034">
        <w:rPr>
          <w:rtl/>
        </w:rPr>
        <w:t>תנאי</w:t>
      </w:r>
      <w:r w:rsidRPr="00EC0034">
        <w:rPr>
          <w:rFonts w:hint="cs"/>
          <w:rtl/>
        </w:rPr>
        <w:t>ם להשתתפות במכרז</w:t>
      </w:r>
      <w:bookmarkEnd w:id="38"/>
      <w:bookmarkEnd w:id="39"/>
      <w:bookmarkEnd w:id="40"/>
      <w:bookmarkEnd w:id="41"/>
      <w:r w:rsidRPr="00EC0034">
        <w:rPr>
          <w:rtl/>
        </w:rPr>
        <w:t xml:space="preserve"> </w:t>
      </w:r>
    </w:p>
    <w:p w14:paraId="7016219E" w14:textId="77777777" w:rsidR="00D37219" w:rsidRPr="004B4FA2" w:rsidRDefault="00D37219" w:rsidP="00D37219">
      <w:pPr>
        <w:pStyle w:val="2-"/>
        <w:rPr>
          <w:rtl/>
        </w:rPr>
      </w:pPr>
      <w:bookmarkStart w:id="42" w:name="_Toc43400589"/>
      <w:bookmarkStart w:id="43" w:name="_Toc44931898"/>
      <w:bookmarkStart w:id="44" w:name="_Toc44931985"/>
      <w:r w:rsidRPr="004B4FA2">
        <w:rPr>
          <w:rFonts w:hint="eastAsia"/>
          <w:rtl/>
        </w:rPr>
        <w:t>תנאי</w:t>
      </w:r>
      <w:r w:rsidRPr="004B4FA2">
        <w:rPr>
          <w:rtl/>
        </w:rPr>
        <w:t xml:space="preserve"> סף להשתתפות במכרז</w:t>
      </w:r>
      <w:bookmarkEnd w:id="42"/>
      <w:bookmarkEnd w:id="43"/>
      <w:bookmarkEnd w:id="44"/>
    </w:p>
    <w:p w14:paraId="1C149819" w14:textId="77777777" w:rsidR="00D37219" w:rsidRPr="00A0392D" w:rsidRDefault="00D37219" w:rsidP="00A86823">
      <w:pPr>
        <w:pStyle w:val="4-3"/>
        <w:rPr>
          <w:rtl/>
        </w:rPr>
      </w:pPr>
      <w:r w:rsidRPr="00A0392D">
        <w:rPr>
          <w:rtl/>
        </w:rPr>
        <w:t xml:space="preserve">רשאי להשתתף במכרז מציע אשר עומד, במועד </w:t>
      </w:r>
      <w:r w:rsidRPr="00A0392D">
        <w:rPr>
          <w:rFonts w:hint="eastAsia"/>
          <w:rtl/>
        </w:rPr>
        <w:t>האחרון</w:t>
      </w:r>
      <w:r w:rsidRPr="00A0392D">
        <w:rPr>
          <w:rtl/>
        </w:rPr>
        <w:t xml:space="preserve"> </w:t>
      </w:r>
      <w:r w:rsidRPr="00A0392D">
        <w:rPr>
          <w:rFonts w:hint="eastAsia"/>
          <w:rtl/>
        </w:rPr>
        <w:t>ל</w:t>
      </w:r>
      <w:r w:rsidRPr="00A0392D">
        <w:rPr>
          <w:rtl/>
        </w:rPr>
        <w:t>הגשת ההצע</w:t>
      </w:r>
      <w:r w:rsidRPr="00A0392D">
        <w:rPr>
          <w:rFonts w:hint="eastAsia"/>
          <w:rtl/>
        </w:rPr>
        <w:t>ות</w:t>
      </w:r>
      <w:r w:rsidRPr="00A0392D">
        <w:rPr>
          <w:rtl/>
        </w:rPr>
        <w:t>, ב</w:t>
      </w:r>
      <w:r w:rsidRPr="00A0392D">
        <w:rPr>
          <w:rFonts w:hint="eastAsia"/>
          <w:rtl/>
        </w:rPr>
        <w:t>תנאי</w:t>
      </w:r>
      <w:r w:rsidRPr="00A0392D">
        <w:rPr>
          <w:rtl/>
        </w:rPr>
        <w:t xml:space="preserve"> </w:t>
      </w:r>
      <w:r w:rsidRPr="00A0392D">
        <w:rPr>
          <w:rFonts w:hint="eastAsia"/>
          <w:rtl/>
        </w:rPr>
        <w:t>הסף</w:t>
      </w:r>
      <w:r w:rsidRPr="00A0392D">
        <w:rPr>
          <w:rtl/>
        </w:rPr>
        <w:t xml:space="preserve"> </w:t>
      </w:r>
      <w:r w:rsidRPr="00A0392D">
        <w:rPr>
          <w:rFonts w:hint="eastAsia"/>
          <w:rtl/>
        </w:rPr>
        <w:t>להשתתפות</w:t>
      </w:r>
      <w:r w:rsidRPr="00A0392D">
        <w:rPr>
          <w:rtl/>
        </w:rPr>
        <w:t xml:space="preserve"> </w:t>
      </w:r>
      <w:r w:rsidRPr="00A0392D">
        <w:rPr>
          <w:rFonts w:hint="eastAsia"/>
          <w:rtl/>
        </w:rPr>
        <w:t>במכרז</w:t>
      </w:r>
      <w:r w:rsidRPr="00A0392D">
        <w:rPr>
          <w:rtl/>
        </w:rPr>
        <w:t xml:space="preserve"> </w:t>
      </w:r>
      <w:r w:rsidRPr="00A0392D">
        <w:rPr>
          <w:rFonts w:hint="eastAsia"/>
          <w:rtl/>
        </w:rPr>
        <w:t>המנויים</w:t>
      </w:r>
      <w:r w:rsidRPr="00A0392D">
        <w:rPr>
          <w:rtl/>
        </w:rPr>
        <w:t xml:space="preserve"> </w:t>
      </w:r>
      <w:r w:rsidRPr="00A0392D">
        <w:rPr>
          <w:rFonts w:hint="eastAsia"/>
          <w:rtl/>
        </w:rPr>
        <w:t>להלן</w:t>
      </w:r>
      <w:r w:rsidRPr="00A0392D">
        <w:rPr>
          <w:rtl/>
        </w:rPr>
        <w:t xml:space="preserve">. </w:t>
      </w:r>
    </w:p>
    <w:p w14:paraId="5D1BA78F" w14:textId="4AAA7050" w:rsidR="00D37219" w:rsidRPr="00B63569" w:rsidRDefault="00D37219" w:rsidP="00A86823">
      <w:pPr>
        <w:pStyle w:val="4-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sidR="00A86823">
        <w:rPr>
          <w:rFonts w:hint="cs"/>
          <w:rtl/>
        </w:rPr>
        <w:t>'</w:t>
      </w:r>
      <w:r>
        <w:rPr>
          <w:rFonts w:hint="cs"/>
          <w:rtl/>
        </w:rPr>
        <w:t>).</w:t>
      </w:r>
    </w:p>
    <w:p w14:paraId="08F806CC" w14:textId="77777777" w:rsidR="00D37219" w:rsidRPr="002A3E64" w:rsidRDefault="00D37219" w:rsidP="00D37219">
      <w:pPr>
        <w:pStyle w:val="2-"/>
        <w:rPr>
          <w:rtl/>
        </w:rPr>
      </w:pPr>
      <w:bookmarkStart w:id="45" w:name="_Toc43400590"/>
      <w:bookmarkStart w:id="46" w:name="_Toc44931899"/>
      <w:bookmarkStart w:id="47"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5"/>
      <w:bookmarkEnd w:id="46"/>
      <w:bookmarkEnd w:id="47"/>
    </w:p>
    <w:p w14:paraId="2E297E87" w14:textId="77777777" w:rsidR="00D37219" w:rsidRPr="007B01DE" w:rsidRDefault="00D37219" w:rsidP="005E190B">
      <w:pPr>
        <w:pStyle w:val="4-3"/>
        <w:rPr>
          <w:rtl/>
        </w:rPr>
      </w:pPr>
      <w:r>
        <w:rPr>
          <w:rFonts w:hint="cs"/>
          <w:rtl/>
        </w:rPr>
        <w:t xml:space="preserve">אם </w:t>
      </w:r>
      <w:r w:rsidRPr="007B01DE">
        <w:rPr>
          <w:rtl/>
        </w:rPr>
        <w:t xml:space="preserve">חלה על המציע חובת רישום, </w:t>
      </w:r>
      <w:r w:rsidRPr="007B01DE">
        <w:rPr>
          <w:rFonts w:hint="eastAsia"/>
          <w:rtl/>
        </w:rPr>
        <w:t>על</w:t>
      </w:r>
      <w:r w:rsidRPr="007B01DE">
        <w:rPr>
          <w:rtl/>
        </w:rPr>
        <w:t xml:space="preserve"> </w:t>
      </w:r>
      <w:r w:rsidRPr="007B01DE">
        <w:rPr>
          <w:rFonts w:hint="eastAsia"/>
          <w:rtl/>
        </w:rPr>
        <w:t>פי</w:t>
      </w:r>
      <w:r w:rsidRPr="007B01DE">
        <w:rPr>
          <w:rtl/>
        </w:rPr>
        <w:t xml:space="preserve"> </w:t>
      </w:r>
      <w:r w:rsidRPr="007B01DE">
        <w:rPr>
          <w:rFonts w:hint="eastAsia"/>
          <w:rtl/>
        </w:rPr>
        <w:t>דין</w:t>
      </w:r>
      <w:r w:rsidRPr="007B01DE">
        <w:rPr>
          <w:rtl/>
        </w:rPr>
        <w:t xml:space="preserve">, בישראל, </w:t>
      </w:r>
      <w:r w:rsidRPr="007B01DE">
        <w:rPr>
          <w:rFonts w:hint="eastAsia"/>
          <w:rtl/>
        </w:rPr>
        <w:t>עליו</w:t>
      </w:r>
      <w:r w:rsidRPr="007B01DE">
        <w:rPr>
          <w:rtl/>
        </w:rPr>
        <w:t xml:space="preserve"> להיות רשום כדין.</w:t>
      </w:r>
    </w:p>
    <w:p w14:paraId="08E7C049" w14:textId="77777777" w:rsidR="00D37219" w:rsidRDefault="00D37219" w:rsidP="005E190B">
      <w:pPr>
        <w:pStyle w:val="4-3"/>
        <w:rPr>
          <w:rtl/>
        </w:rPr>
      </w:pP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sidRPr="008E6C99">
        <w:rPr>
          <w:b/>
          <w:bCs/>
          <w:rtl/>
        </w:rPr>
        <w:t>חוק עסקאות גופים ציבוריים</w:t>
      </w:r>
      <w:r w:rsidRPr="004555E5">
        <w:rPr>
          <w:rtl/>
        </w:rPr>
        <w:t>")</w:t>
      </w:r>
      <w:r w:rsidRPr="00394AD2">
        <w:rPr>
          <w:rtl/>
        </w:rPr>
        <w:t>.</w:t>
      </w:r>
    </w:p>
    <w:p w14:paraId="3DC86FAF" w14:textId="77777777" w:rsidR="00D37219" w:rsidRPr="002A3E64" w:rsidRDefault="00D37219" w:rsidP="00D37219">
      <w:pPr>
        <w:pStyle w:val="2-"/>
        <w:rPr>
          <w:rtl/>
        </w:rPr>
      </w:pPr>
      <w:bookmarkStart w:id="48" w:name="_Toc32477196"/>
      <w:bookmarkStart w:id="49" w:name="_Toc43400591"/>
      <w:bookmarkStart w:id="50" w:name="_Toc44931900"/>
      <w:bookmarkStart w:id="51" w:name="_Toc44931987"/>
      <w:bookmarkEnd w:id="48"/>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9"/>
      <w:bookmarkEnd w:id="50"/>
      <w:bookmarkEnd w:id="51"/>
    </w:p>
    <w:p w14:paraId="4D716B22" w14:textId="77777777" w:rsidR="00D37219" w:rsidRPr="005E190B" w:rsidRDefault="00D37219" w:rsidP="005E190B">
      <w:pPr>
        <w:pStyle w:val="4-3"/>
        <w:rPr>
          <w:b/>
          <w:bCs/>
          <w:rtl/>
        </w:rPr>
      </w:pPr>
      <w:r w:rsidRPr="005E190B">
        <w:rPr>
          <w:b/>
          <w:bCs/>
          <w:rtl/>
        </w:rPr>
        <w:t>המציע עומד בתנאים המפורטים להלן:</w:t>
      </w:r>
    </w:p>
    <w:p w14:paraId="1327DA09" w14:textId="77777777" w:rsidR="00D37219" w:rsidRDefault="00D37219" w:rsidP="005E190B">
      <w:pPr>
        <w:pStyle w:val="5-"/>
        <w:rPr>
          <w:rtl/>
        </w:rPr>
      </w:pPr>
      <w:r w:rsidRPr="005E190B">
        <w:rPr>
          <w:rFonts w:eastAsia="David" w:hint="cs"/>
          <w:b/>
          <w:bCs/>
          <w:rtl/>
        </w:rPr>
        <w:t>ניסיון המציע- שנות ניסיון</w:t>
      </w:r>
    </w:p>
    <w:p w14:paraId="7AE44735" w14:textId="47652609" w:rsidR="00D37219" w:rsidRDefault="00D37219" w:rsidP="002C1B64">
      <w:pPr>
        <w:pStyle w:val="6-0"/>
        <w:numPr>
          <w:ilvl w:val="4"/>
          <w:numId w:val="85"/>
        </w:numPr>
        <w:rPr>
          <w:rtl/>
        </w:rPr>
      </w:pPr>
      <w:r w:rsidRPr="00F82C55">
        <w:rPr>
          <w:rStyle w:val="restricted-editing-exception"/>
          <w:rFonts w:eastAsia="David"/>
          <w:rtl/>
        </w:rPr>
        <w:t xml:space="preserve">למציע ניסיון של לפחות </w:t>
      </w:r>
      <w:r w:rsidRPr="00F82C55">
        <w:rPr>
          <w:rStyle w:val="not-editableparam-bluefieldnumyears"/>
          <w:rFonts w:eastAsia="David"/>
          <w:rtl/>
        </w:rPr>
        <w:t>5</w:t>
      </w:r>
      <w:r w:rsidRPr="00F82C55">
        <w:rPr>
          <w:rStyle w:val="restricted-editing-exception"/>
          <w:rFonts w:eastAsia="David"/>
          <w:rtl/>
        </w:rPr>
        <w:t xml:space="preserve"> שנים שהתקיים בתקופה שהחל משנת </w:t>
      </w:r>
      <w:r w:rsidRPr="00F82C55">
        <w:rPr>
          <w:rStyle w:val="not-editableparam-bluefieldyearexperience"/>
          <w:rFonts w:eastAsia="David"/>
          <w:rtl/>
        </w:rPr>
        <w:t>2010</w:t>
      </w:r>
      <w:r w:rsidRPr="00F82C55">
        <w:rPr>
          <w:rStyle w:val="restricted-editing-exception"/>
          <w:rFonts w:eastAsia="David"/>
          <w:rtl/>
        </w:rPr>
        <w:t xml:space="preserve"> ועד למועד האחרון להגשת הצעות, ב</w:t>
      </w:r>
      <w:r w:rsidRPr="00F82C55">
        <w:rPr>
          <w:rStyle w:val="not-editableparam-bluefieldexperiencedesc"/>
          <w:rFonts w:eastAsia="David"/>
          <w:rtl/>
        </w:rPr>
        <w:t xml:space="preserve">פיתוח ותפעול תוכנה </w:t>
      </w:r>
      <w:r w:rsidRPr="00F82C55">
        <w:rPr>
          <w:rStyle w:val="not-editableparam-bluefieldexperiencedesc"/>
          <w:rFonts w:eastAsia="David" w:hint="cs"/>
          <w:rtl/>
        </w:rPr>
        <w:t>ו</w:t>
      </w:r>
      <w:r w:rsidRPr="00F82C55">
        <w:rPr>
          <w:rStyle w:val="not-editableparam-bluefieldexperiencedesc"/>
          <w:rFonts w:eastAsia="David"/>
          <w:rtl/>
        </w:rPr>
        <w:t>מאגרי מידע</w:t>
      </w:r>
      <w:r>
        <w:rPr>
          <w:rtl/>
        </w:rPr>
        <w:t>.</w:t>
      </w:r>
      <w:ins w:id="52" w:author="מחבר">
        <w:r w:rsidR="00F00078">
          <w:rPr>
            <w:rFonts w:hint="cs"/>
          </w:rPr>
          <w:t xml:space="preserve"> </w:t>
        </w:r>
        <w:r w:rsidR="00F00078" w:rsidRPr="00F00078">
          <w:rPr>
            <w:rtl/>
          </w:rPr>
          <w:t>תנאי</w:t>
        </w:r>
        <w:r w:rsidR="00F00078">
          <w:rPr>
            <w:rFonts w:hint="cs"/>
            <w:rtl/>
          </w:rPr>
          <w:t xml:space="preserve"> זה </w:t>
        </w:r>
        <w:r w:rsidR="00F00078" w:rsidRPr="00F00078">
          <w:rPr>
            <w:rtl/>
          </w:rPr>
          <w:t>י</w:t>
        </w:r>
        <w:r w:rsidR="00F00078">
          <w:rPr>
            <w:rFonts w:hint="cs"/>
            <w:rtl/>
          </w:rPr>
          <w:t>כול להת</w:t>
        </w:r>
        <w:r w:rsidR="00F00078" w:rsidRPr="00F00078">
          <w:rPr>
            <w:rtl/>
          </w:rPr>
          <w:t xml:space="preserve">קיים </w:t>
        </w:r>
        <w:r w:rsidR="00F00078">
          <w:rPr>
            <w:rFonts w:hint="cs"/>
            <w:rtl/>
          </w:rPr>
          <w:t xml:space="preserve">גם </w:t>
        </w:r>
        <w:r w:rsidR="00F00078" w:rsidRPr="00F00078">
          <w:rPr>
            <w:rtl/>
          </w:rPr>
          <w:t xml:space="preserve">בחברת האם של המציע ובתנאי שחברת האם מחזיקה </w:t>
        </w:r>
        <w:r w:rsidR="001C7606">
          <w:rPr>
            <w:rFonts w:hint="cs"/>
            <w:rtl/>
          </w:rPr>
          <w:t>לפחות</w:t>
        </w:r>
        <w:r w:rsidR="00F00078" w:rsidRPr="00F00078">
          <w:rPr>
            <w:rtl/>
          </w:rPr>
          <w:t xml:space="preserve"> ב </w:t>
        </w:r>
        <w:r w:rsidR="00B41896">
          <w:rPr>
            <w:rFonts w:hint="cs"/>
            <w:rtl/>
          </w:rPr>
          <w:t>51</w:t>
        </w:r>
        <w:r w:rsidR="00F00078" w:rsidRPr="00F00078">
          <w:rPr>
            <w:rtl/>
          </w:rPr>
          <w:t>% שליטה במציע</w:t>
        </w:r>
        <w:r w:rsidR="001C7606">
          <w:rPr>
            <w:rFonts w:hint="cs"/>
            <w:rtl/>
          </w:rPr>
          <w:t>.</w:t>
        </w:r>
      </w:ins>
    </w:p>
    <w:p w14:paraId="228CC872" w14:textId="77777777" w:rsidR="00D37219" w:rsidRDefault="00D37219" w:rsidP="009E23B3">
      <w:pPr>
        <w:pStyle w:val="5-"/>
        <w:rPr>
          <w:rtl/>
        </w:rPr>
      </w:pPr>
      <w:r>
        <w:rPr>
          <w:rFonts w:eastAsia="David"/>
          <w:b/>
          <w:bCs/>
          <w:rtl/>
        </w:rPr>
        <w:t>מחזור כספי שנתי</w:t>
      </w:r>
    </w:p>
    <w:p w14:paraId="0DF29190" w14:textId="5D7AAE86" w:rsidR="00D37219" w:rsidRDefault="00D37219" w:rsidP="002C1B64">
      <w:pPr>
        <w:pStyle w:val="6-0"/>
        <w:numPr>
          <w:ilvl w:val="4"/>
          <w:numId w:val="88"/>
        </w:numPr>
        <w:rPr>
          <w:rFonts w:eastAsia="David"/>
          <w:rtl/>
        </w:rPr>
      </w:pPr>
      <w:r>
        <w:rPr>
          <w:rStyle w:val="restricted-editing-exception"/>
          <w:rFonts w:eastAsia="David"/>
          <w:rtl/>
        </w:rPr>
        <w:t xml:space="preserve">בתקופה שבין השנים </w:t>
      </w:r>
      <w:r>
        <w:rPr>
          <w:rStyle w:val="not-editableparam-bluefieldstartyear"/>
          <w:rFonts w:eastAsia="David" w:hint="cs"/>
          <w:rtl/>
        </w:rPr>
        <w:t>2021-2024</w:t>
      </w:r>
      <w:r>
        <w:rPr>
          <w:rStyle w:val="restricted-editing-exception"/>
          <w:rFonts w:eastAsia="David"/>
          <w:rtl/>
        </w:rPr>
        <w:t>,</w:t>
      </w:r>
      <w:r>
        <w:rPr>
          <w:rStyle w:val="restricted-editing-exception"/>
          <w:rFonts w:eastAsia="David" w:hint="cs"/>
          <w:rtl/>
        </w:rPr>
        <w:t xml:space="preserve"> </w:t>
      </w:r>
      <w:r>
        <w:rPr>
          <w:rStyle w:val="restricted-editing-exception"/>
          <w:rFonts w:eastAsia="David"/>
          <w:rtl/>
        </w:rPr>
        <w:t xml:space="preserve">למציע מחזור כספי שנתי בהיקף שאינו נמוך מ </w:t>
      </w:r>
      <w:r>
        <w:rPr>
          <w:rStyle w:val="not-editableparam-bluefieldfinancialturnoversum"/>
          <w:rFonts w:eastAsia="David" w:hint="cs"/>
          <w:rtl/>
        </w:rPr>
        <w:t>6</w:t>
      </w:r>
      <w:r>
        <w:rPr>
          <w:rStyle w:val="not-editableparam-bluefieldfinancialturnoversum"/>
          <w:rFonts w:eastAsia="David"/>
          <w:rtl/>
        </w:rPr>
        <w:t xml:space="preserve"> מליון </w:t>
      </w:r>
      <w:r>
        <w:rPr>
          <w:rStyle w:val="restricted-editing-exception"/>
          <w:rFonts w:eastAsia="David"/>
          <w:rtl/>
        </w:rPr>
        <w:t xml:space="preserve">₪ , עבור </w:t>
      </w:r>
      <w:r>
        <w:rPr>
          <w:rStyle w:val="restricted-editing-exception"/>
          <w:rFonts w:eastAsia="David" w:hint="cs"/>
          <w:rtl/>
        </w:rPr>
        <w:t>כל אחת מהשנים המפורטות.</w:t>
      </w:r>
      <w:ins w:id="53" w:author="מחבר">
        <w:r w:rsidR="00FA6716" w:rsidRPr="00FA6716">
          <w:rPr>
            <w:rtl/>
          </w:rPr>
          <w:t xml:space="preserve"> </w:t>
        </w:r>
        <w:r w:rsidR="00FA6716" w:rsidRPr="00FA6716">
          <w:rPr>
            <w:rStyle w:val="restricted-editing-exception"/>
            <w:rFonts w:eastAsia="David"/>
            <w:rtl/>
          </w:rPr>
          <w:t>או לחילופין כי מחזורן המצטבר בשנים אלה הוא לפחות 30 מלש"ח ולא פחות מ 10 מלש"ח בשנים 2023 ו 2024</w:t>
        </w:r>
        <w:r w:rsidR="00FA6716">
          <w:rPr>
            <w:rStyle w:val="restricted-editing-exception"/>
            <w:rFonts w:eastAsia="David" w:hint="cs"/>
            <w:rtl/>
          </w:rPr>
          <w:t xml:space="preserve">. </w:t>
        </w:r>
        <w:r w:rsidR="005E6BF8" w:rsidRPr="005E6BF8">
          <w:rPr>
            <w:rFonts w:eastAsia="David"/>
            <w:rtl/>
          </w:rPr>
          <w:t>תנאי</w:t>
        </w:r>
        <w:r w:rsidR="005E6BF8">
          <w:rPr>
            <w:rFonts w:eastAsia="David" w:hint="cs"/>
            <w:rtl/>
          </w:rPr>
          <w:t xml:space="preserve"> זה</w:t>
        </w:r>
        <w:r w:rsidR="005E6BF8" w:rsidRPr="005E6BF8">
          <w:rPr>
            <w:rFonts w:eastAsia="David"/>
            <w:rtl/>
          </w:rPr>
          <w:t xml:space="preserve"> יכ</w:t>
        </w:r>
        <w:r w:rsidR="005E6BF8">
          <w:rPr>
            <w:rFonts w:eastAsia="David" w:hint="cs"/>
            <w:rtl/>
          </w:rPr>
          <w:t>ו</w:t>
        </w:r>
        <w:r w:rsidR="005E6BF8" w:rsidRPr="005E6BF8">
          <w:rPr>
            <w:rFonts w:eastAsia="David"/>
            <w:rtl/>
          </w:rPr>
          <w:t>ל להתקיים גם בחברת האם של המציע ובתנאי שחברת האם מחזיק</w:t>
        </w:r>
        <w:r w:rsidR="0041716C">
          <w:rPr>
            <w:rFonts w:eastAsia="David" w:hint="cs"/>
            <w:rtl/>
          </w:rPr>
          <w:t xml:space="preserve">ה לפחות </w:t>
        </w:r>
        <w:r w:rsidR="005E6BF8" w:rsidRPr="005E6BF8">
          <w:rPr>
            <w:rFonts w:eastAsia="David"/>
            <w:rtl/>
          </w:rPr>
          <w:t xml:space="preserve">ב </w:t>
        </w:r>
        <w:r w:rsidR="00003A8F">
          <w:rPr>
            <w:rFonts w:eastAsia="David" w:hint="cs"/>
            <w:rtl/>
          </w:rPr>
          <w:t>51</w:t>
        </w:r>
        <w:r w:rsidR="005E6BF8" w:rsidRPr="005E6BF8">
          <w:rPr>
            <w:rFonts w:eastAsia="David"/>
            <w:rtl/>
          </w:rPr>
          <w:t>% שליטה במציע</w:t>
        </w:r>
        <w:r w:rsidR="00780072">
          <w:rPr>
            <w:rFonts w:eastAsia="David" w:hint="cs"/>
            <w:rtl/>
          </w:rPr>
          <w:t>.</w:t>
        </w:r>
      </w:ins>
    </w:p>
    <w:p w14:paraId="2DC6F41E" w14:textId="77777777" w:rsidR="00D37219" w:rsidRDefault="00D37219" w:rsidP="009E23B3">
      <w:pPr>
        <w:pStyle w:val="5-"/>
        <w:rPr>
          <w:rFonts w:eastAsia="David"/>
          <w:rtl/>
        </w:rPr>
      </w:pPr>
      <w:r>
        <w:rPr>
          <w:rFonts w:eastAsia="David"/>
          <w:b/>
          <w:bCs/>
          <w:rtl/>
        </w:rPr>
        <w:t xml:space="preserve">ניסיון בהפעלת פרוייקטים על תשתית </w:t>
      </w:r>
      <w:r>
        <w:rPr>
          <w:rFonts w:eastAsia="David" w:hint="cs"/>
          <w:b/>
          <w:bCs/>
          <w:rtl/>
        </w:rPr>
        <w:t>ענן</w:t>
      </w:r>
    </w:p>
    <w:p w14:paraId="448FDC38" w14:textId="6A144846" w:rsidR="00D37219" w:rsidRPr="009E23B3" w:rsidRDefault="00D37219" w:rsidP="002C1B64">
      <w:pPr>
        <w:pStyle w:val="6-0"/>
        <w:numPr>
          <w:ilvl w:val="4"/>
          <w:numId w:val="86"/>
        </w:numPr>
        <w:rPr>
          <w:rStyle w:val="restricted-editing-exception"/>
          <w:rtl/>
        </w:rPr>
      </w:pPr>
      <w:r w:rsidRPr="009E23B3">
        <w:rPr>
          <w:rStyle w:val="restricted-editing-exception"/>
          <w:rtl/>
        </w:rPr>
        <w:t>ל</w:t>
      </w:r>
      <w:r w:rsidRPr="009E23B3">
        <w:rPr>
          <w:rStyle w:val="restricted-editing-exception"/>
          <w:rFonts w:hint="cs"/>
          <w:rtl/>
        </w:rPr>
        <w:t>מציע</w:t>
      </w:r>
      <w:r w:rsidRPr="009E23B3">
        <w:rPr>
          <w:rStyle w:val="restricted-editing-exception"/>
          <w:rtl/>
        </w:rPr>
        <w:t xml:space="preserve"> יש ניסיון בהפעלת פרוייקטים (אחד או יותר) על תשתית </w:t>
      </w:r>
      <w:r w:rsidRPr="009E23B3">
        <w:rPr>
          <w:rStyle w:val="restricted-editing-exception"/>
          <w:rFonts w:hint="cs"/>
          <w:rtl/>
        </w:rPr>
        <w:t>ענן "</w:t>
      </w:r>
      <w:r w:rsidRPr="009E23B3">
        <w:rPr>
          <w:rStyle w:val="restricted-editing-exception"/>
          <w:rtl/>
        </w:rPr>
        <w:t>נימבוס</w:t>
      </w:r>
      <w:r w:rsidRPr="009E23B3">
        <w:rPr>
          <w:rStyle w:val="restricted-editing-exception"/>
          <w:rFonts w:hint="cs"/>
          <w:rtl/>
        </w:rPr>
        <w:t xml:space="preserve">" או על תשתית ענן מסוג </w:t>
      </w:r>
      <w:r w:rsidRPr="009E23B3">
        <w:rPr>
          <w:rStyle w:val="restricted-editing-exception"/>
          <w:rFonts w:hint="cs"/>
        </w:rPr>
        <w:t>AWS</w:t>
      </w:r>
      <w:r w:rsidRPr="009E23B3">
        <w:rPr>
          <w:rStyle w:val="restricted-editing-exception"/>
          <w:rFonts w:hint="cs"/>
          <w:rtl/>
        </w:rPr>
        <w:t xml:space="preserve"> </w:t>
      </w:r>
      <w:ins w:id="54" w:author="מחבר">
        <w:r w:rsidR="003F2F59" w:rsidRPr="009E23B3">
          <w:rPr>
            <w:rStyle w:val="restricted-editing-exception"/>
            <w:rFonts w:hint="cs"/>
            <w:rtl/>
          </w:rPr>
          <w:t xml:space="preserve">או </w:t>
        </w:r>
        <w:r w:rsidR="003F2F59" w:rsidRPr="009E23B3">
          <w:rPr>
            <w:rStyle w:val="restricted-editing-exception"/>
            <w:rFonts w:hint="cs"/>
          </w:rPr>
          <w:t>GCP</w:t>
        </w:r>
        <w:r w:rsidR="003F2F59" w:rsidRPr="009E23B3">
          <w:rPr>
            <w:rStyle w:val="restricted-editing-exception"/>
            <w:rFonts w:hint="cs"/>
            <w:rtl/>
          </w:rPr>
          <w:t xml:space="preserve"> </w:t>
        </w:r>
      </w:ins>
      <w:r w:rsidRPr="009E23B3">
        <w:rPr>
          <w:rStyle w:val="restricted-editing-exception"/>
          <w:rtl/>
        </w:rPr>
        <w:t>בעשור האחרון. </w:t>
      </w:r>
    </w:p>
    <w:p w14:paraId="5E002875" w14:textId="047E1E16" w:rsidR="00D37219" w:rsidRPr="009E23B3" w:rsidRDefault="00D37219" w:rsidP="002C1B64">
      <w:pPr>
        <w:pStyle w:val="6-0"/>
        <w:numPr>
          <w:ilvl w:val="4"/>
          <w:numId w:val="86"/>
        </w:numPr>
        <w:rPr>
          <w:rStyle w:val="restricted-editing-exception"/>
          <w:rFonts w:eastAsia="David"/>
          <w:rtl/>
        </w:rPr>
      </w:pPr>
      <w:r w:rsidRPr="009E23B3">
        <w:rPr>
          <w:rStyle w:val="restricted-editing-exception"/>
          <w:rtl/>
        </w:rPr>
        <w:t>תנאי זה יכול להתקיים גם באחד מהבאים: בחברת אם של המציע - חברה שהמציע נמצא בשליטתה המלאה (</w:t>
      </w:r>
      <w:r w:rsidRPr="009E23B3">
        <w:rPr>
          <w:rStyle w:val="restricted-editing-exception"/>
        </w:rPr>
        <w:t>100%</w:t>
      </w:r>
      <w:r w:rsidRPr="009E23B3">
        <w:rPr>
          <w:rStyle w:val="restricted-editing-exception"/>
          <w:rtl/>
        </w:rPr>
        <w:t xml:space="preserve"> בעלות)</w:t>
      </w:r>
      <w:ins w:id="55" w:author="מחבר">
        <w:r w:rsidR="009534A7" w:rsidRPr="009E23B3">
          <w:rPr>
            <w:rStyle w:val="restricted-editing-exception"/>
            <w:rFonts w:eastAsia="David" w:hint="cs"/>
            <w:rtl/>
          </w:rPr>
          <w:t>; ב</w:t>
        </w:r>
        <w:r w:rsidR="009534A7" w:rsidRPr="009E23B3">
          <w:rPr>
            <w:rStyle w:val="restricted-editing-exception"/>
            <w:rFonts w:eastAsia="David"/>
            <w:rtl/>
          </w:rPr>
          <w:t>חברת בת של המציע בתנאי שהמציע מחזיק</w:t>
        </w:r>
        <w:r w:rsidR="004D3BA5" w:rsidRPr="009E23B3">
          <w:rPr>
            <w:rStyle w:val="restricted-editing-exception"/>
            <w:rFonts w:eastAsia="David" w:hint="cs"/>
            <w:rtl/>
          </w:rPr>
          <w:t xml:space="preserve"> לפחות</w:t>
        </w:r>
        <w:r w:rsidR="009534A7" w:rsidRPr="009E23B3">
          <w:rPr>
            <w:rStyle w:val="restricted-editing-exception"/>
            <w:rFonts w:eastAsia="David"/>
            <w:rtl/>
          </w:rPr>
          <w:t xml:space="preserve"> ב </w:t>
        </w:r>
        <w:r w:rsidR="00003A8F" w:rsidRPr="009E23B3">
          <w:rPr>
            <w:rStyle w:val="restricted-editing-exception"/>
            <w:rFonts w:eastAsia="David" w:hint="cs"/>
            <w:rtl/>
          </w:rPr>
          <w:t>51</w:t>
        </w:r>
        <w:r w:rsidR="009534A7" w:rsidRPr="009E23B3">
          <w:rPr>
            <w:rStyle w:val="restricted-editing-exception"/>
            <w:rFonts w:eastAsia="David"/>
            <w:rtl/>
          </w:rPr>
          <w:t>% שליטה בחברת הבת</w:t>
        </w:r>
        <w:r w:rsidR="004D3BA5" w:rsidRPr="009E23B3">
          <w:rPr>
            <w:rStyle w:val="restricted-editing-exception"/>
            <w:rFonts w:eastAsia="David" w:hint="cs"/>
            <w:rtl/>
          </w:rPr>
          <w:t>.</w:t>
        </w:r>
      </w:ins>
      <w:del w:id="56" w:author="מחבר">
        <w:r w:rsidRPr="009E23B3" w:rsidDel="009534A7">
          <w:rPr>
            <w:rStyle w:val="restricted-editing-exception"/>
            <w:rtl/>
          </w:rPr>
          <w:delText>.</w:delText>
        </w:r>
      </w:del>
    </w:p>
    <w:p w14:paraId="471D01B8" w14:textId="77777777" w:rsidR="00D37219" w:rsidRDefault="00D37219" w:rsidP="009E23B3">
      <w:pPr>
        <w:pStyle w:val="5-"/>
        <w:rPr>
          <w:rFonts w:eastAsia="David"/>
          <w:rtl/>
        </w:rPr>
      </w:pPr>
      <w:r>
        <w:rPr>
          <w:rFonts w:eastAsia="David"/>
          <w:b/>
          <w:bCs/>
          <w:rtl/>
        </w:rPr>
        <w:t>ניסיון במוקד שירות לעסקים</w:t>
      </w:r>
    </w:p>
    <w:p w14:paraId="3ED7DB4B" w14:textId="43EB7F23" w:rsidR="00D37219" w:rsidRPr="009E23B3" w:rsidRDefault="00D37219" w:rsidP="002C1B64">
      <w:pPr>
        <w:pStyle w:val="6-0"/>
        <w:numPr>
          <w:ilvl w:val="4"/>
          <w:numId w:val="87"/>
        </w:numPr>
        <w:rPr>
          <w:rStyle w:val="restricted-editing-exception"/>
          <w:rtl/>
        </w:rPr>
      </w:pPr>
      <w:r w:rsidRPr="009E23B3">
        <w:rPr>
          <w:rStyle w:val="restricted-editing-exception"/>
          <w:rtl/>
        </w:rPr>
        <w:t>ל</w:t>
      </w:r>
      <w:r w:rsidRPr="009E23B3">
        <w:rPr>
          <w:rStyle w:val="restricted-editing-exception"/>
          <w:rFonts w:hint="cs"/>
          <w:rtl/>
        </w:rPr>
        <w:t>מציע</w:t>
      </w:r>
      <w:r w:rsidRPr="009E23B3">
        <w:rPr>
          <w:rStyle w:val="restricted-editing-exception"/>
          <w:rtl/>
        </w:rPr>
        <w:t xml:space="preserve"> יש ניסיון בהפעלה של מוקד שירות ל</w:t>
      </w:r>
      <w:r w:rsidRPr="009E23B3">
        <w:rPr>
          <w:rStyle w:val="restricted-editing-exception"/>
          <w:rFonts w:hint="cs"/>
          <w:rtl/>
        </w:rPr>
        <w:t xml:space="preserve">לקוחות </w:t>
      </w:r>
      <w:r w:rsidRPr="009E23B3">
        <w:rPr>
          <w:rStyle w:val="restricted-editing-exception"/>
          <w:rtl/>
        </w:rPr>
        <w:t>עסק</w:t>
      </w:r>
      <w:r w:rsidRPr="009E23B3">
        <w:rPr>
          <w:rStyle w:val="restricted-editing-exception"/>
          <w:rFonts w:hint="cs"/>
          <w:rtl/>
        </w:rPr>
        <w:t>י</w:t>
      </w:r>
      <w:r w:rsidRPr="009E23B3">
        <w:rPr>
          <w:rStyle w:val="restricted-editing-exception"/>
          <w:rtl/>
        </w:rPr>
        <w:t>ים (אחד או יותר)</w:t>
      </w:r>
      <w:r w:rsidRPr="009E23B3">
        <w:rPr>
          <w:rStyle w:val="restricted-editing-exception"/>
          <w:rFonts w:hint="cs"/>
          <w:rtl/>
        </w:rPr>
        <w:t>.</w:t>
      </w:r>
      <w:r w:rsidRPr="009E23B3">
        <w:rPr>
          <w:rStyle w:val="restricted-editing-exception"/>
          <w:rtl/>
        </w:rPr>
        <w:t> </w:t>
      </w:r>
    </w:p>
    <w:p w14:paraId="7A0491DA" w14:textId="77777777" w:rsidR="00D37219" w:rsidRPr="009E23B3" w:rsidRDefault="00D37219" w:rsidP="002C1B64">
      <w:pPr>
        <w:pStyle w:val="6-0"/>
        <w:numPr>
          <w:ilvl w:val="4"/>
          <w:numId w:val="87"/>
        </w:numPr>
        <w:rPr>
          <w:rStyle w:val="restricted-editing-exception"/>
          <w:rtl/>
        </w:rPr>
      </w:pPr>
      <w:r w:rsidRPr="009E23B3">
        <w:rPr>
          <w:rStyle w:val="restricted-editing-exception"/>
          <w:rtl/>
        </w:rPr>
        <w:t>תנאי זה יכול להתקיים גם באחד מהבאים: בחברת בת של המציע - בתנאי שהחברה נמצאת בשליטה מלאה (</w:t>
      </w:r>
      <w:r w:rsidRPr="009E23B3">
        <w:rPr>
          <w:rStyle w:val="restricted-editing-exception"/>
        </w:rPr>
        <w:t>100%</w:t>
      </w:r>
      <w:r w:rsidRPr="009E23B3">
        <w:rPr>
          <w:rStyle w:val="restricted-editing-exception"/>
          <w:rtl/>
        </w:rPr>
        <w:t xml:space="preserve"> בעלות) של המציע</w:t>
      </w:r>
      <w:r w:rsidRPr="009E23B3">
        <w:rPr>
          <w:rStyle w:val="restricted-editing-exception"/>
          <w:rFonts w:hint="cs"/>
          <w:rtl/>
        </w:rPr>
        <w:t>;</w:t>
      </w:r>
      <w:r w:rsidRPr="009E23B3">
        <w:rPr>
          <w:rStyle w:val="restricted-editing-exception"/>
          <w:rtl/>
        </w:rPr>
        <w:t xml:space="preserve"> בחברת אם של המציע - חברה שהמציע נמצא בשליטתה המלאה (</w:t>
      </w:r>
      <w:r w:rsidRPr="009E23B3">
        <w:rPr>
          <w:rStyle w:val="restricted-editing-exception"/>
        </w:rPr>
        <w:t>100%</w:t>
      </w:r>
      <w:r w:rsidRPr="009E23B3">
        <w:rPr>
          <w:rStyle w:val="restricted-editing-exception"/>
          <w:rtl/>
        </w:rPr>
        <w:t xml:space="preserve"> בעלות)</w:t>
      </w:r>
      <w:r w:rsidRPr="009E23B3">
        <w:rPr>
          <w:rStyle w:val="restricted-editing-exception"/>
          <w:rFonts w:hint="cs"/>
          <w:rtl/>
        </w:rPr>
        <w:t>;</w:t>
      </w:r>
      <w:r w:rsidRPr="009E23B3">
        <w:rPr>
          <w:rStyle w:val="restricted-editing-exception"/>
          <w:rtl/>
        </w:rPr>
        <w:t xml:space="preserve"> בקבלן משנה של המציע.</w:t>
      </w:r>
    </w:p>
    <w:p w14:paraId="1C5C4E96" w14:textId="77777777" w:rsidR="00D37219" w:rsidRDefault="00D37219" w:rsidP="00D37219">
      <w:pPr>
        <w:rPr>
          <w:rtl/>
        </w:rPr>
      </w:pPr>
      <w:r>
        <w:rPr>
          <w:rFonts w:hint="cs"/>
          <w:rtl/>
        </w:rPr>
        <w:t xml:space="preserve"> </w:t>
      </w:r>
    </w:p>
    <w:p w14:paraId="1C3F83AC" w14:textId="77777777" w:rsidR="00D37219" w:rsidRDefault="00D37219" w:rsidP="00D37219">
      <w:pPr>
        <w:pStyle w:val="2-"/>
        <w:rPr>
          <w:sz w:val="24"/>
          <w:szCs w:val="24"/>
          <w:rtl/>
        </w:rPr>
      </w:pPr>
      <w:bookmarkStart w:id="57" w:name="show_isOfferGuarantee_digital_1"/>
      <w:bookmarkStart w:id="58" w:name="_Toc32477900"/>
      <w:bookmarkStart w:id="59" w:name="_Toc43400592"/>
      <w:bookmarkStart w:id="60" w:name="_Toc44931901"/>
      <w:bookmarkStart w:id="61" w:name="_Toc44931988"/>
      <w:bookmarkStart w:id="62" w:name="_Toc53331330"/>
      <w:bookmarkStart w:id="63" w:name="_Toc516503347"/>
      <w:r>
        <w:rPr>
          <w:rtl/>
        </w:rPr>
        <w:t>ערבות הצעה</w:t>
      </w:r>
      <w:r>
        <w:rPr>
          <w:rFonts w:hint="cs"/>
          <w:rtl/>
        </w:rPr>
        <w:t xml:space="preserve"> </w:t>
      </w:r>
      <w:r>
        <w:rPr>
          <w:rtl/>
        </w:rPr>
        <w:t>-</w:t>
      </w:r>
      <w:bookmarkStart w:id="64" w:name="show_guarantee_condition_check_2"/>
      <w:r>
        <w:rPr>
          <w:rFonts w:hint="cs"/>
          <w:rtl/>
        </w:rPr>
        <w:t xml:space="preserve"> </w:t>
      </w:r>
      <w:r>
        <w:rPr>
          <w:rtl/>
        </w:rPr>
        <w:t>תנאי לבדיקת הצעות</w:t>
      </w:r>
      <w:bookmarkEnd w:id="64"/>
      <w:r>
        <w:t xml:space="preserve"> </w:t>
      </w:r>
    </w:p>
    <w:p w14:paraId="4BAB1348" w14:textId="77777777" w:rsidR="00D37219" w:rsidRPr="00490446" w:rsidRDefault="00D37219" w:rsidP="008730F0">
      <w:pPr>
        <w:pStyle w:val="4-3"/>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65" w:name="sachArvutHatzaa"/>
      <w:r>
        <w:rPr>
          <w:rFonts w:hint="cs"/>
          <w:rtl/>
        </w:rPr>
        <w:t>15</w:t>
      </w:r>
      <w:r w:rsidRPr="00490446">
        <w:rPr>
          <w:rtl/>
        </w:rPr>
        <w:t>,000</w:t>
      </w:r>
      <w:bookmarkEnd w:id="65"/>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7D0F9B07" w14:textId="77777777" w:rsidR="00D37219" w:rsidRPr="00490446" w:rsidRDefault="00D37219" w:rsidP="008730F0">
      <w:pPr>
        <w:pStyle w:val="4-3"/>
        <w:rPr>
          <w:rtl/>
        </w:rPr>
      </w:pPr>
      <w:r w:rsidRPr="00490446">
        <w:rPr>
          <w:rFonts w:hint="eastAsia"/>
          <w:rtl/>
        </w:rPr>
        <w:t>הגשת</w:t>
      </w:r>
      <w:r w:rsidRPr="00490446">
        <w:rPr>
          <w:rtl/>
        </w:rPr>
        <w:t xml:space="preserve"> הערבות תהיה תנאי מקדים</w:t>
      </w:r>
      <w:bookmarkStart w:id="66"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66"/>
      <w:r w:rsidRPr="00AD22BF">
        <w:rPr>
          <w:rtl/>
        </w:rPr>
        <w:t>.</w:t>
      </w:r>
      <w:r w:rsidRPr="00490446">
        <w:rPr>
          <w:rtl/>
        </w:rPr>
        <w:t xml:space="preserve"> </w:t>
      </w:r>
      <w:r w:rsidRPr="00490446">
        <w:rPr>
          <w:rFonts w:hint="eastAsia"/>
          <w:rtl/>
        </w:rPr>
        <w:t>אין</w:t>
      </w:r>
      <w:r w:rsidRPr="00490446">
        <w:rPr>
          <w:rtl/>
        </w:rPr>
        <w:t xml:space="preserve"> </w:t>
      </w:r>
      <w:r w:rsidRPr="00490446">
        <w:rPr>
          <w:rFonts w:hint="eastAsia"/>
          <w:rtl/>
        </w:rPr>
        <w:t>להגיש</w:t>
      </w:r>
      <w:r w:rsidRPr="00490446">
        <w:rPr>
          <w:rtl/>
        </w:rPr>
        <w:t xml:space="preserve"> </w:t>
      </w:r>
      <w:r w:rsidRPr="00490446">
        <w:rPr>
          <w:rFonts w:hint="eastAsia"/>
          <w:rtl/>
        </w:rPr>
        <w:t>ערבות</w:t>
      </w:r>
      <w:r w:rsidRPr="00490446">
        <w:rPr>
          <w:rtl/>
        </w:rPr>
        <w:t xml:space="preserve"> </w:t>
      </w:r>
      <w:r w:rsidRPr="00490446">
        <w:rPr>
          <w:rFonts w:hint="eastAsia"/>
          <w:rtl/>
        </w:rPr>
        <w:t>כחלק</w:t>
      </w:r>
      <w:r w:rsidRPr="00490446">
        <w:rPr>
          <w:rtl/>
        </w:rPr>
        <w:t xml:space="preserve"> </w:t>
      </w:r>
      <w:r w:rsidRPr="00490446">
        <w:rPr>
          <w:rFonts w:hint="eastAsia"/>
          <w:rtl/>
        </w:rPr>
        <w:t>מההצעה</w:t>
      </w:r>
      <w:r w:rsidRPr="00490446">
        <w:rPr>
          <w:rtl/>
        </w:rPr>
        <w:t xml:space="preserve"> </w:t>
      </w:r>
      <w:r w:rsidRPr="00490446">
        <w:rPr>
          <w:rFonts w:hint="eastAsia"/>
          <w:rtl/>
        </w:rPr>
        <w:t>אלא</w:t>
      </w:r>
      <w:r w:rsidRPr="00490446">
        <w:rPr>
          <w:rtl/>
        </w:rPr>
        <w:t xml:space="preserve"> </w:t>
      </w:r>
      <w:r w:rsidRPr="00490446">
        <w:rPr>
          <w:rFonts w:hint="eastAsia"/>
          <w:rtl/>
        </w:rPr>
        <w:t>רק</w:t>
      </w:r>
      <w:r w:rsidRPr="00490446">
        <w:rPr>
          <w:rtl/>
        </w:rPr>
        <w:t xml:space="preserve"> </w:t>
      </w:r>
      <w:r w:rsidRPr="00490446">
        <w:rPr>
          <w:rFonts w:hint="eastAsia"/>
          <w:rtl/>
        </w:rPr>
        <w:t>לאחר</w:t>
      </w:r>
      <w:r w:rsidRPr="00490446">
        <w:rPr>
          <w:rtl/>
        </w:rPr>
        <w:t xml:space="preserve"> </w:t>
      </w:r>
      <w:r w:rsidRPr="00490446">
        <w:rPr>
          <w:rFonts w:hint="eastAsia"/>
          <w:rtl/>
        </w:rPr>
        <w:t>קבלת</w:t>
      </w:r>
      <w:r w:rsidRPr="00490446">
        <w:rPr>
          <w:rtl/>
        </w:rPr>
        <w:t xml:space="preserve"> </w:t>
      </w:r>
      <w:r w:rsidRPr="00490446">
        <w:rPr>
          <w:rFonts w:hint="eastAsia"/>
          <w:rtl/>
        </w:rPr>
        <w:t>דרישה</w:t>
      </w:r>
      <w:r w:rsidRPr="00490446">
        <w:rPr>
          <w:rtl/>
        </w:rPr>
        <w:t xml:space="preserve"> </w:t>
      </w:r>
      <w:r w:rsidRPr="00490446">
        <w:rPr>
          <w:rFonts w:hint="eastAsia"/>
          <w:rtl/>
        </w:rPr>
        <w:t>בדואר</w:t>
      </w:r>
      <w:r w:rsidRPr="00490446">
        <w:rPr>
          <w:rtl/>
        </w:rPr>
        <w:t xml:space="preserve"> </w:t>
      </w:r>
      <w:r w:rsidRPr="00490446">
        <w:rPr>
          <w:rFonts w:hint="eastAsia"/>
          <w:rtl/>
        </w:rPr>
        <w:t>אלקטרוני</w:t>
      </w:r>
      <w:r w:rsidRPr="00490446">
        <w:rPr>
          <w:rtl/>
        </w:rPr>
        <w:t xml:space="preserve"> </w:t>
      </w:r>
      <w:r w:rsidRPr="00490446">
        <w:rPr>
          <w:rFonts w:hint="eastAsia"/>
          <w:rtl/>
        </w:rPr>
        <w:t>מעורך</w:t>
      </w:r>
      <w:r w:rsidRPr="00490446">
        <w:rPr>
          <w:rtl/>
        </w:rPr>
        <w:t xml:space="preserve"> </w:t>
      </w:r>
      <w:r w:rsidRPr="00490446">
        <w:rPr>
          <w:rFonts w:hint="eastAsia"/>
          <w:rtl/>
        </w:rPr>
        <w:t>המכרז</w:t>
      </w:r>
      <w:r w:rsidRPr="00490446">
        <w:rPr>
          <w:rtl/>
        </w:rPr>
        <w:t xml:space="preserve"> </w:t>
      </w:r>
      <w:r w:rsidRPr="00490446">
        <w:rPr>
          <w:rFonts w:hint="eastAsia"/>
          <w:rtl/>
        </w:rPr>
        <w:t>המאשרת</w:t>
      </w:r>
      <w:r w:rsidRPr="00490446">
        <w:rPr>
          <w:rtl/>
        </w:rPr>
        <w:t xml:space="preserve"> </w:t>
      </w:r>
      <w:r w:rsidRPr="00490446">
        <w:rPr>
          <w:rFonts w:hint="eastAsia"/>
          <w:rtl/>
        </w:rPr>
        <w:t>את</w:t>
      </w:r>
      <w:r w:rsidRPr="00490446">
        <w:rPr>
          <w:rtl/>
        </w:rPr>
        <w:t xml:space="preserve"> </w:t>
      </w:r>
      <w:r w:rsidRPr="00490446">
        <w:rPr>
          <w:rFonts w:hint="eastAsia"/>
          <w:rtl/>
        </w:rPr>
        <w:t>הגשת</w:t>
      </w:r>
      <w:r w:rsidRPr="00490446">
        <w:rPr>
          <w:rtl/>
        </w:rPr>
        <w:t xml:space="preserve"> </w:t>
      </w:r>
      <w:r w:rsidRPr="00490446">
        <w:rPr>
          <w:rFonts w:hint="eastAsia"/>
          <w:rtl/>
        </w:rPr>
        <w:t>ההצעה</w:t>
      </w:r>
      <w:r w:rsidRPr="00490446">
        <w:rPr>
          <w:rtl/>
        </w:rPr>
        <w:t xml:space="preserve"> </w:t>
      </w:r>
      <w:r w:rsidRPr="00490446">
        <w:rPr>
          <w:rFonts w:hint="eastAsia"/>
          <w:rtl/>
        </w:rPr>
        <w:t>ומפרטת</w:t>
      </w:r>
      <w:r w:rsidRPr="00490446">
        <w:rPr>
          <w:rtl/>
        </w:rPr>
        <w:t xml:space="preserve"> </w:t>
      </w:r>
      <w:r w:rsidRPr="00490446">
        <w:rPr>
          <w:rFonts w:hint="eastAsia"/>
          <w:rtl/>
        </w:rPr>
        <w:t>את</w:t>
      </w:r>
      <w:r w:rsidRPr="00490446">
        <w:rPr>
          <w:rtl/>
        </w:rPr>
        <w:t xml:space="preserve"> </w:t>
      </w:r>
      <w:r w:rsidRPr="00490446">
        <w:rPr>
          <w:rFonts w:hint="eastAsia"/>
          <w:rtl/>
        </w:rPr>
        <w:t>קוד</w:t>
      </w:r>
      <w:r w:rsidRPr="00490446">
        <w:rPr>
          <w:rtl/>
        </w:rPr>
        <w:t xml:space="preserve"> </w:t>
      </w:r>
      <w:r w:rsidRPr="00490446">
        <w:rPr>
          <w:rFonts w:hint="eastAsia"/>
          <w:rtl/>
        </w:rPr>
        <w:t>הערבות</w:t>
      </w:r>
      <w:r w:rsidRPr="00490446">
        <w:rPr>
          <w:rtl/>
        </w:rPr>
        <w:t xml:space="preserve"> </w:t>
      </w:r>
      <w:r w:rsidRPr="00490446">
        <w:rPr>
          <w:rFonts w:hint="eastAsia"/>
          <w:rtl/>
        </w:rPr>
        <w:t>ותוקף</w:t>
      </w:r>
      <w:r w:rsidRPr="00490446">
        <w:rPr>
          <w:rtl/>
        </w:rPr>
        <w:t xml:space="preserve"> </w:t>
      </w:r>
      <w:r w:rsidRPr="00490446">
        <w:rPr>
          <w:rFonts w:hint="eastAsia"/>
          <w:rtl/>
        </w:rPr>
        <w:t>הערבות</w:t>
      </w:r>
      <w:r w:rsidRPr="00490446">
        <w:rPr>
          <w:rtl/>
        </w:rPr>
        <w:t xml:space="preserve"> </w:t>
      </w:r>
      <w:r w:rsidRPr="00490446">
        <w:rPr>
          <w:rFonts w:hint="eastAsia"/>
          <w:rtl/>
        </w:rPr>
        <w:t>הנדרשים</w:t>
      </w:r>
      <w:r w:rsidRPr="00490446">
        <w:rPr>
          <w:rtl/>
        </w:rPr>
        <w:t>.</w:t>
      </w:r>
    </w:p>
    <w:p w14:paraId="5ABB4EA2" w14:textId="77777777" w:rsidR="00D37219" w:rsidRPr="00490446" w:rsidRDefault="00D37219" w:rsidP="008730F0">
      <w:pPr>
        <w:pStyle w:val="4-3"/>
        <w:rPr>
          <w:rtl/>
        </w:rPr>
      </w:pPr>
      <w:r w:rsidRPr="00490446">
        <w:rPr>
          <w:rFonts w:hint="eastAsia"/>
          <w:rtl/>
        </w:rPr>
        <w:t>תוקפה</w:t>
      </w:r>
      <w:r w:rsidRPr="00490446">
        <w:rPr>
          <w:rtl/>
        </w:rPr>
        <w:t xml:space="preserve"> של הערבות יפורט בדרישת עורך המכרז להגשתה, ויהיה 90 יום ממועד יצירת דרישת הערבות. </w:t>
      </w:r>
    </w:p>
    <w:p w14:paraId="5EC476B0" w14:textId="77777777" w:rsidR="00D37219" w:rsidRPr="00490446" w:rsidRDefault="00D37219" w:rsidP="008730F0">
      <w:pPr>
        <w:pStyle w:val="4-3"/>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r w:rsidRPr="00490446">
        <w:rPr>
          <w:rFonts w:hint="eastAsia"/>
          <w:rtl/>
        </w:rPr>
        <w:t>תכ</w:t>
      </w:r>
      <w:r w:rsidRPr="00490446">
        <w:rPr>
          <w:rtl/>
        </w:rPr>
        <w:t xml:space="preserve">"ם 7.3.3 "ערבויות וביטחונות" ועל פי ההוראות המפורטות בהוראה זו. להנחיות אודות הגשת ערבות דיגיטלית ראה: </w:t>
      </w:r>
      <w:hyperlink r:id="rId13" w:history="1">
        <w:r w:rsidRPr="00490446">
          <w:rPr>
            <w:rStyle w:val="Hyperlink"/>
          </w:rPr>
          <w:t>https://govextra.gov.il/digital-guarantee/homepage</w:t>
        </w:r>
        <w:r w:rsidRPr="00490446">
          <w:rPr>
            <w:rStyle w:val="Hyperlink"/>
            <w:rtl/>
          </w:rPr>
          <w:t>/</w:t>
        </w:r>
      </w:hyperlink>
    </w:p>
    <w:p w14:paraId="320A35F9" w14:textId="77777777" w:rsidR="00D37219" w:rsidRPr="00490446" w:rsidRDefault="00D37219" w:rsidP="008730F0">
      <w:pPr>
        <w:pStyle w:val="4-3"/>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4" w:history="1">
        <w:r w:rsidRPr="00490446">
          <w:rPr>
            <w:rStyle w:val="Hyperlink"/>
            <w:rFonts w:ascii="David" w:hAnsi="David" w:cs="David" w:hint="eastAsia"/>
            <w:rtl/>
          </w:rPr>
          <w:t>הוראת</w:t>
        </w:r>
        <w:r w:rsidRPr="00490446">
          <w:rPr>
            <w:rStyle w:val="Hyperlink"/>
            <w:rFonts w:ascii="David" w:hAnsi="David" w:cs="David"/>
            <w:rtl/>
          </w:rPr>
          <w:t xml:space="preserve"> </w:t>
        </w:r>
        <w:r w:rsidRPr="00490446">
          <w:rPr>
            <w:rStyle w:val="Hyperlink"/>
            <w:rFonts w:ascii="David" w:hAnsi="David" w:cs="David" w:hint="eastAsia"/>
            <w:rtl/>
          </w:rPr>
          <w:t>תכ</w:t>
        </w:r>
        <w:r w:rsidRPr="00490446">
          <w:rPr>
            <w:rStyle w:val="Hyperlink"/>
            <w:rFonts w:ascii="David" w:hAnsi="David" w:cs="David"/>
            <w:rtl/>
          </w:rPr>
          <w:t>"ם 7.3.3 "ערבויות"</w:t>
        </w:r>
      </w:hyperlink>
      <w:r w:rsidRPr="00490446">
        <w:rPr>
          <w:rtl/>
        </w:rPr>
        <w:t>.</w:t>
      </w:r>
    </w:p>
    <w:bookmarkEnd w:id="57"/>
    <w:p w14:paraId="4CC56AD9" w14:textId="77777777" w:rsidR="00D37219" w:rsidRPr="00490446" w:rsidRDefault="00D37219" w:rsidP="00D37219">
      <w:pPr>
        <w:ind w:left="1192" w:hanging="283"/>
        <w:rPr>
          <w:rtl/>
        </w:rPr>
        <w:sectPr w:rsidR="00D37219" w:rsidRPr="00490446" w:rsidSect="00654526">
          <w:pgSz w:w="11906" w:h="16838" w:code="9"/>
          <w:pgMar w:top="1616" w:right="1826" w:bottom="1440" w:left="1800" w:header="709" w:footer="709" w:gutter="0"/>
          <w:cols w:space="708"/>
          <w:titlePg/>
          <w:bidi/>
          <w:rtlGutter/>
          <w:docGrid w:linePitch="360"/>
        </w:sectPr>
      </w:pPr>
    </w:p>
    <w:p w14:paraId="4CA0D50F" w14:textId="77777777" w:rsidR="00D37219" w:rsidRPr="00EC0034" w:rsidRDefault="00D37219" w:rsidP="00D37219">
      <w:pPr>
        <w:pStyle w:val="1fe"/>
        <w:rPr>
          <w:rtl/>
        </w:rPr>
      </w:pPr>
      <w:bookmarkStart w:id="67" w:name="_Toc173823720"/>
      <w:bookmarkStart w:id="68" w:name="_Toc173825528"/>
      <w:bookmarkStart w:id="69" w:name="_Toc214204719"/>
      <w:bookmarkStart w:id="70" w:name="_Toc214205687"/>
      <w:r w:rsidRPr="00EC0034">
        <w:rPr>
          <w:rFonts w:hint="cs"/>
          <w:rtl/>
        </w:rPr>
        <w:t>ניקוד ההצעות</w:t>
      </w:r>
      <w:bookmarkEnd w:id="58"/>
      <w:bookmarkEnd w:id="59"/>
      <w:bookmarkEnd w:id="60"/>
      <w:bookmarkEnd w:id="61"/>
      <w:bookmarkEnd w:id="62"/>
      <w:bookmarkEnd w:id="67"/>
      <w:bookmarkEnd w:id="68"/>
      <w:bookmarkEnd w:id="69"/>
      <w:bookmarkEnd w:id="70"/>
    </w:p>
    <w:p w14:paraId="511A6C33" w14:textId="77777777" w:rsidR="00D37219" w:rsidRPr="002A3E64" w:rsidRDefault="00D37219" w:rsidP="00D37219">
      <w:pPr>
        <w:pStyle w:val="2-"/>
        <w:rPr>
          <w:rtl/>
        </w:rPr>
      </w:pPr>
      <w:bookmarkStart w:id="71" w:name="_Toc43400593"/>
      <w:bookmarkStart w:id="72" w:name="_Toc44931902"/>
      <w:bookmarkStart w:id="73" w:name="_Toc44931989"/>
      <w:bookmarkStart w:id="74" w:name="_Toc516503348"/>
      <w:bookmarkEnd w:id="63"/>
      <w:r>
        <w:rPr>
          <w:rFonts w:hint="cs"/>
          <w:rtl/>
        </w:rPr>
        <w:t>אמות מידה</w:t>
      </w:r>
      <w:r w:rsidRPr="002A3E64">
        <w:rPr>
          <w:rtl/>
        </w:rPr>
        <w:t xml:space="preserve"> </w:t>
      </w:r>
      <w:r>
        <w:rPr>
          <w:rFonts w:hint="cs"/>
          <w:rtl/>
        </w:rPr>
        <w:t>ל</w:t>
      </w:r>
      <w:r w:rsidRPr="002A3E64">
        <w:rPr>
          <w:rFonts w:hint="eastAsia"/>
          <w:rtl/>
        </w:rPr>
        <w:t>ניקוד</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71"/>
      <w:bookmarkEnd w:id="72"/>
      <w:bookmarkEnd w:id="73"/>
    </w:p>
    <w:p w14:paraId="7DB5D2DD" w14:textId="77777777" w:rsidR="00D37219" w:rsidRPr="007B01DE" w:rsidRDefault="00D37219" w:rsidP="008730F0">
      <w:pPr>
        <w:pStyle w:val="4-3"/>
        <w:rPr>
          <w:rtl/>
        </w:rPr>
      </w:pPr>
      <w:r w:rsidRPr="007B01DE">
        <w:rPr>
          <w:rFonts w:hint="eastAsia"/>
          <w:rtl/>
        </w:rPr>
        <w:t>הניקוד</w:t>
      </w:r>
      <w:r w:rsidRPr="007B01DE">
        <w:rPr>
          <w:rtl/>
        </w:rPr>
        <w:t xml:space="preserve"> של כל הצעה במכרז יהיה בהתאם ל</w:t>
      </w:r>
      <w:r w:rsidRPr="007B01DE">
        <w:rPr>
          <w:rFonts w:hint="eastAsia"/>
          <w:rtl/>
        </w:rPr>
        <w:t>אמות</w:t>
      </w:r>
      <w:r w:rsidRPr="007B01DE">
        <w:rPr>
          <w:rtl/>
        </w:rPr>
        <w:t xml:space="preserve"> </w:t>
      </w:r>
      <w:r w:rsidRPr="007B01DE">
        <w:rPr>
          <w:rFonts w:hint="eastAsia"/>
          <w:rtl/>
        </w:rPr>
        <w:t>המידה</w:t>
      </w:r>
      <w:r w:rsidRPr="007B01DE">
        <w:rPr>
          <w:rtl/>
        </w:rPr>
        <w:t xml:space="preserve"> הבא</w:t>
      </w:r>
      <w:r w:rsidRPr="007B01DE">
        <w:rPr>
          <w:rFonts w:hint="eastAsia"/>
          <w:rtl/>
        </w:rPr>
        <w:t>ות</w:t>
      </w:r>
      <w:r w:rsidRPr="007B01DE">
        <w:rPr>
          <w:rtl/>
        </w:rPr>
        <w:t xml:space="preserve">: </w:t>
      </w:r>
    </w:p>
    <w:p w14:paraId="43676F88" w14:textId="77777777" w:rsidR="00D37219" w:rsidRPr="008730F0" w:rsidRDefault="00D37219" w:rsidP="008730F0">
      <w:pPr>
        <w:pStyle w:val="5-"/>
        <w:rPr>
          <w:rFonts w:eastAsia="David"/>
          <w:b/>
          <w:bCs/>
          <w:rtl/>
        </w:rPr>
      </w:pPr>
      <w:bookmarkStart w:id="75" w:name="show_MishkalIchut"/>
      <w:r w:rsidRPr="008730F0">
        <w:rPr>
          <w:rFonts w:eastAsia="David"/>
          <w:b/>
          <w:bCs/>
          <w:rtl/>
        </w:rPr>
        <w:t>איכות –</w:t>
      </w:r>
      <w:r w:rsidRPr="008730F0">
        <w:rPr>
          <w:rFonts w:eastAsia="David" w:hint="cs"/>
          <w:b/>
          <w:bCs/>
          <w:rtl/>
        </w:rPr>
        <w:t>60</w:t>
      </w:r>
      <w:r w:rsidRPr="008730F0">
        <w:rPr>
          <w:rFonts w:eastAsia="David"/>
          <w:b/>
          <w:bCs/>
          <w:rtl/>
        </w:rPr>
        <w:t>%</w:t>
      </w:r>
      <w:r w:rsidRPr="008730F0">
        <w:rPr>
          <w:rFonts w:eastAsia="David" w:hint="cs"/>
          <w:b/>
          <w:bCs/>
          <w:rtl/>
        </w:rPr>
        <w:t>;</w:t>
      </w:r>
      <w:r w:rsidRPr="008730F0">
        <w:rPr>
          <w:rFonts w:eastAsia="David"/>
          <w:b/>
          <w:bCs/>
          <w:rtl/>
        </w:rPr>
        <w:t xml:space="preserve"> </w:t>
      </w:r>
      <w:bookmarkEnd w:id="75"/>
    </w:p>
    <w:p w14:paraId="722E88FF" w14:textId="77777777" w:rsidR="00D37219" w:rsidRPr="008730F0" w:rsidRDefault="00D37219" w:rsidP="008730F0">
      <w:pPr>
        <w:pStyle w:val="5-"/>
        <w:rPr>
          <w:rFonts w:eastAsia="David"/>
          <w:b/>
          <w:bCs/>
          <w:rtl/>
        </w:rPr>
      </w:pPr>
      <w:bookmarkStart w:id="76" w:name="show_MishkalMechir"/>
      <w:r w:rsidRPr="008730F0">
        <w:rPr>
          <w:rFonts w:eastAsia="David" w:hint="cs"/>
          <w:b/>
          <w:bCs/>
          <w:rtl/>
        </w:rPr>
        <w:t>מחיר</w:t>
      </w:r>
      <w:r w:rsidRPr="008730F0">
        <w:rPr>
          <w:rFonts w:eastAsia="David"/>
          <w:b/>
          <w:bCs/>
          <w:rtl/>
        </w:rPr>
        <w:t xml:space="preserve"> –</w:t>
      </w:r>
      <w:r w:rsidRPr="008730F0">
        <w:rPr>
          <w:rFonts w:eastAsia="David" w:hint="cs"/>
          <w:b/>
          <w:bCs/>
          <w:rtl/>
        </w:rPr>
        <w:t>40</w:t>
      </w:r>
      <w:r w:rsidRPr="008730F0">
        <w:rPr>
          <w:rFonts w:eastAsia="David"/>
          <w:b/>
          <w:bCs/>
          <w:rtl/>
        </w:rPr>
        <w:t>%</w:t>
      </w:r>
      <w:r w:rsidRPr="008730F0">
        <w:rPr>
          <w:rFonts w:eastAsia="David" w:hint="cs"/>
          <w:b/>
          <w:bCs/>
          <w:rtl/>
        </w:rPr>
        <w:t>.</w:t>
      </w:r>
      <w:bookmarkEnd w:id="76"/>
    </w:p>
    <w:p w14:paraId="7E4AA19C" w14:textId="77777777" w:rsidR="00D37219" w:rsidRDefault="00D37219" w:rsidP="00D37219">
      <w:pPr>
        <w:pStyle w:val="2-"/>
        <w:rPr>
          <w:rtl/>
        </w:rPr>
      </w:pPr>
      <w:bookmarkStart w:id="77" w:name="show_isMarkivIchut_1"/>
      <w:r>
        <w:rPr>
          <w:rFonts w:hint="cs"/>
          <w:rtl/>
        </w:rPr>
        <w:t>מדדי איכות</w:t>
      </w:r>
    </w:p>
    <w:p w14:paraId="1026CAFF" w14:textId="77777777" w:rsidR="00D37219" w:rsidRDefault="00D37219" w:rsidP="00A01362">
      <w:pPr>
        <w:pStyle w:val="4-3"/>
      </w:pPr>
      <w:bookmarkStart w:id="78" w:name="show_TavhinTBL"/>
      <w:r w:rsidRPr="00A706B5">
        <w:rPr>
          <w:rtl/>
        </w:rPr>
        <w:t>הערכת איכות ההצעות תיעש</w:t>
      </w:r>
      <w:r w:rsidRPr="00A706B5">
        <w:rPr>
          <w:rFonts w:hint="cs"/>
          <w:rtl/>
        </w:rPr>
        <w:t>ה</w:t>
      </w:r>
      <w:r w:rsidRPr="00A706B5">
        <w:rPr>
          <w:rtl/>
        </w:rPr>
        <w:t xml:space="preserve"> לפי המשקלות הבאים: </w:t>
      </w:r>
    </w:p>
    <w:tbl>
      <w:tblPr>
        <w:tblpPr w:leftFromText="180" w:rightFromText="180" w:vertAnchor="text" w:tblpY="1"/>
        <w:tblOverlap w:val="never"/>
        <w:bidiVisual/>
        <w:tblW w:w="5000" w:type="pc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66"/>
        <w:gridCol w:w="1711"/>
        <w:gridCol w:w="4496"/>
        <w:gridCol w:w="1291"/>
      </w:tblGrid>
      <w:tr w:rsidR="00D37219" w14:paraId="4C7ED853" w14:textId="77777777" w:rsidTr="009C7DA2">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B464CB6" w14:textId="77777777" w:rsidR="00D37219" w:rsidRDefault="00D37219" w:rsidP="009C7DA2">
            <w:pPr>
              <w:rPr>
                <w:rFonts w:eastAsia="David"/>
                <w:b/>
                <w:bCs/>
                <w:color w:val="000000"/>
                <w:rtl/>
              </w:rPr>
            </w:pPr>
            <w:bookmarkStart w:id="79" w:name="_Hlk214180513"/>
            <w:r>
              <w:rPr>
                <w:rFonts w:eastAsia="David"/>
                <w:b/>
                <w:bCs/>
                <w:color w:val="000000"/>
                <w:rtl/>
              </w:rPr>
              <w:t>מס'</w:t>
            </w:r>
          </w:p>
        </w:tc>
        <w:tc>
          <w:tcPr>
            <w:tcW w:w="103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2F9C52D" w14:textId="77777777" w:rsidR="00D37219" w:rsidRDefault="00D37219" w:rsidP="009C7DA2">
            <w:pPr>
              <w:rPr>
                <w:rFonts w:eastAsia="David"/>
                <w:b/>
                <w:bCs/>
                <w:color w:val="000000"/>
                <w:rtl/>
              </w:rPr>
            </w:pPr>
            <w:r>
              <w:rPr>
                <w:rFonts w:eastAsia="David"/>
                <w:b/>
                <w:bCs/>
                <w:color w:val="000000"/>
                <w:rtl/>
              </w:rPr>
              <w:t>תיאור מדד</w:t>
            </w:r>
          </w:p>
        </w:tc>
        <w:tc>
          <w:tcPr>
            <w:tcW w:w="272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30E07C6" w14:textId="77777777" w:rsidR="00D37219" w:rsidRDefault="00D37219" w:rsidP="009C7DA2">
            <w:pPr>
              <w:rPr>
                <w:rFonts w:eastAsia="David"/>
                <w:b/>
                <w:bCs/>
                <w:color w:val="000000"/>
                <w:rtl/>
              </w:rPr>
            </w:pPr>
            <w:r>
              <w:rPr>
                <w:rFonts w:eastAsia="David"/>
                <w:b/>
                <w:bCs/>
                <w:color w:val="000000"/>
                <w:rtl/>
              </w:rPr>
              <w:t>צורת חישוב</w:t>
            </w:r>
          </w:p>
        </w:tc>
        <w:tc>
          <w:tcPr>
            <w:tcW w:w="78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C4CE1CB" w14:textId="77777777" w:rsidR="00D37219" w:rsidRDefault="00D37219" w:rsidP="009C7DA2">
            <w:pPr>
              <w:rPr>
                <w:rFonts w:eastAsia="David"/>
                <w:b/>
                <w:bCs/>
                <w:color w:val="000000"/>
                <w:rtl/>
              </w:rPr>
            </w:pPr>
            <w:r>
              <w:rPr>
                <w:rFonts w:eastAsia="David"/>
                <w:b/>
                <w:bCs/>
                <w:color w:val="000000"/>
                <w:rtl/>
              </w:rPr>
              <w:t>משקל</w:t>
            </w:r>
          </w:p>
        </w:tc>
      </w:tr>
      <w:tr w:rsidR="00D37219" w14:paraId="010EC63C" w14:textId="77777777" w:rsidTr="009C7DA2">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93DCF1B" w14:textId="77777777" w:rsidR="00D37219" w:rsidRDefault="00D37219" w:rsidP="009C7DA2">
            <w:pPr>
              <w:rPr>
                <w:rFonts w:eastAsia="David"/>
                <w:color w:val="000000"/>
              </w:rPr>
            </w:pPr>
            <w:r>
              <w:rPr>
                <w:rFonts w:eastAsia="David"/>
                <w:color w:val="000000"/>
              </w:rPr>
              <w:t>1</w:t>
            </w:r>
          </w:p>
        </w:tc>
        <w:tc>
          <w:tcPr>
            <w:tcW w:w="103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33F0851" w14:textId="77777777" w:rsidR="00D37219" w:rsidRDefault="00D37219" w:rsidP="009C7DA2">
            <w:pPr>
              <w:rPr>
                <w:rFonts w:eastAsia="David"/>
                <w:color w:val="000000"/>
                <w:rtl/>
              </w:rPr>
            </w:pPr>
            <w:r>
              <w:rPr>
                <w:rFonts w:eastAsia="David"/>
                <w:color w:val="000000"/>
                <w:rtl/>
              </w:rPr>
              <w:t xml:space="preserve">מסמך מתודולוגיה ופירוט האופן </w:t>
            </w:r>
            <w:r>
              <w:rPr>
                <w:rFonts w:eastAsia="David" w:hint="cs"/>
                <w:color w:val="000000"/>
                <w:rtl/>
              </w:rPr>
              <w:t>ש</w:t>
            </w:r>
            <w:r>
              <w:rPr>
                <w:rFonts w:eastAsia="David"/>
                <w:color w:val="000000"/>
                <w:rtl/>
              </w:rPr>
              <w:t>בו המציע יעמוד במשימה </w:t>
            </w:r>
          </w:p>
        </w:tc>
        <w:tc>
          <w:tcPr>
            <w:tcW w:w="272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42EC62B" w14:textId="77777777" w:rsidR="00D37219" w:rsidRDefault="00D37219" w:rsidP="009C7DA2">
            <w:pPr>
              <w:spacing w:after="240"/>
              <w:rPr>
                <w:rFonts w:eastAsia="David"/>
                <w:color w:val="000000"/>
                <w:rtl/>
              </w:rPr>
            </w:pPr>
            <w:bookmarkStart w:id="80" w:name="_Hlk213744491"/>
            <w:r>
              <w:rPr>
                <w:rFonts w:eastAsia="David" w:hint="cs"/>
                <w:color w:val="000000"/>
                <w:rtl/>
              </w:rPr>
              <w:t>מסמך המתודולוגיה ינוקד באופן הבא</w:t>
            </w:r>
            <w:r>
              <w:rPr>
                <w:rFonts w:eastAsia="David"/>
                <w:color w:val="000000"/>
                <w:rtl/>
              </w:rPr>
              <w:t>:</w:t>
            </w:r>
          </w:p>
          <w:p w14:paraId="4175490C" w14:textId="77777777" w:rsidR="00D37219" w:rsidRPr="005D7981" w:rsidRDefault="00D37219" w:rsidP="009C7DA2">
            <w:pPr>
              <w:spacing w:before="240" w:after="240"/>
              <w:rPr>
                <w:rFonts w:eastAsia="David"/>
                <w:b/>
                <w:bCs/>
                <w:color w:val="000000"/>
                <w:rtl/>
              </w:rPr>
            </w:pPr>
            <w:r w:rsidRPr="005D7981">
              <w:rPr>
                <w:rFonts w:eastAsia="David" w:hint="eastAsia"/>
                <w:b/>
                <w:bCs/>
                <w:color w:val="000000"/>
                <w:rtl/>
              </w:rPr>
              <w:t>הארכיטקטורה</w:t>
            </w:r>
            <w:r w:rsidRPr="005D7981">
              <w:rPr>
                <w:rFonts w:eastAsia="David"/>
                <w:b/>
                <w:bCs/>
                <w:color w:val="000000"/>
                <w:rtl/>
              </w:rPr>
              <w:t xml:space="preserve"> </w:t>
            </w:r>
            <w:r w:rsidRPr="005D7981">
              <w:rPr>
                <w:rFonts w:eastAsia="David" w:hint="eastAsia"/>
                <w:b/>
                <w:bCs/>
                <w:color w:val="000000"/>
                <w:rtl/>
              </w:rPr>
              <w:t>הטכנית</w:t>
            </w:r>
            <w:r w:rsidRPr="005D7981">
              <w:rPr>
                <w:rFonts w:eastAsia="David"/>
                <w:b/>
                <w:bCs/>
                <w:color w:val="000000"/>
                <w:rtl/>
              </w:rPr>
              <w:t xml:space="preserve"> </w:t>
            </w:r>
            <w:r w:rsidRPr="005D7981">
              <w:rPr>
                <w:rFonts w:eastAsia="David" w:hint="eastAsia"/>
                <w:b/>
                <w:bCs/>
                <w:color w:val="000000"/>
                <w:rtl/>
              </w:rPr>
              <w:t>של</w:t>
            </w:r>
            <w:r w:rsidRPr="005D7981">
              <w:rPr>
                <w:rFonts w:eastAsia="David"/>
                <w:b/>
                <w:bCs/>
                <w:color w:val="000000"/>
                <w:rtl/>
              </w:rPr>
              <w:t xml:space="preserve"> </w:t>
            </w:r>
            <w:r w:rsidRPr="005D7981">
              <w:rPr>
                <w:rFonts w:eastAsia="David" w:hint="eastAsia"/>
                <w:b/>
                <w:bCs/>
                <w:color w:val="000000"/>
                <w:rtl/>
              </w:rPr>
              <w:t>הפתרון</w:t>
            </w:r>
            <w:r w:rsidRPr="005D7981">
              <w:rPr>
                <w:rFonts w:eastAsia="David"/>
                <w:b/>
                <w:bCs/>
                <w:color w:val="000000"/>
                <w:rtl/>
              </w:rPr>
              <w:t xml:space="preserve"> </w:t>
            </w:r>
            <w:r w:rsidRPr="005D7981">
              <w:rPr>
                <w:rFonts w:eastAsia="David" w:hint="eastAsia"/>
                <w:b/>
                <w:bCs/>
                <w:color w:val="000000"/>
                <w:rtl/>
              </w:rPr>
              <w:t>המוצע</w:t>
            </w:r>
            <w:r>
              <w:rPr>
                <w:rFonts w:eastAsia="David" w:hint="cs"/>
                <w:b/>
                <w:bCs/>
                <w:color w:val="000000"/>
                <w:rtl/>
              </w:rPr>
              <w:t xml:space="preserve"> בהתאם למפרט המקצועי בפרק ג' (עד 10 נקודות):</w:t>
            </w:r>
          </w:p>
          <w:p w14:paraId="4B801AB7" w14:textId="77777777" w:rsidR="00D37219" w:rsidRDefault="00D37219" w:rsidP="002C1B64">
            <w:pPr>
              <w:pStyle w:val="af4"/>
              <w:numPr>
                <w:ilvl w:val="0"/>
                <w:numId w:val="75"/>
              </w:numPr>
              <w:spacing w:before="240" w:after="240"/>
              <w:rPr>
                <w:rFonts w:eastAsia="David"/>
                <w:color w:val="000000"/>
              </w:rPr>
            </w:pPr>
            <w:r w:rsidRPr="005D7981">
              <w:rPr>
                <w:rFonts w:eastAsia="David" w:hint="eastAsia"/>
                <w:color w:val="000000"/>
                <w:rtl/>
              </w:rPr>
              <w:t>תיאור</w:t>
            </w:r>
            <w:r w:rsidRPr="005D7981">
              <w:rPr>
                <w:rFonts w:eastAsia="David"/>
                <w:color w:val="000000"/>
                <w:rtl/>
              </w:rPr>
              <w:t xml:space="preserve"> מפורט של </w:t>
            </w:r>
            <w:r w:rsidRPr="005D7981">
              <w:rPr>
                <w:rFonts w:eastAsia="David" w:hint="eastAsia"/>
                <w:color w:val="000000"/>
                <w:rtl/>
              </w:rPr>
              <w:t>ארכיטקטורת</w:t>
            </w:r>
            <w:r w:rsidRPr="005D7981">
              <w:rPr>
                <w:rFonts w:eastAsia="David"/>
                <w:color w:val="000000"/>
                <w:rtl/>
              </w:rPr>
              <w:t xml:space="preserve"> </w:t>
            </w:r>
            <w:r w:rsidRPr="005D7981">
              <w:rPr>
                <w:rFonts w:eastAsia="David" w:hint="eastAsia"/>
                <w:color w:val="000000"/>
                <w:rtl/>
              </w:rPr>
              <w:t>המערכת</w:t>
            </w:r>
            <w:r w:rsidRPr="005D7981">
              <w:rPr>
                <w:rFonts w:eastAsia="David"/>
                <w:color w:val="000000"/>
                <w:rtl/>
              </w:rPr>
              <w:t xml:space="preserve"> </w:t>
            </w:r>
            <w:r w:rsidRPr="005D7981">
              <w:rPr>
                <w:rFonts w:eastAsia="David" w:hint="eastAsia"/>
                <w:color w:val="000000"/>
                <w:rtl/>
              </w:rPr>
              <w:t>והתשתית</w:t>
            </w:r>
            <w:r w:rsidRPr="005D7981">
              <w:rPr>
                <w:rFonts w:eastAsia="David"/>
                <w:color w:val="000000"/>
                <w:rtl/>
              </w:rPr>
              <w:t xml:space="preserve"> </w:t>
            </w:r>
            <w:r w:rsidRPr="005D7981">
              <w:rPr>
                <w:rFonts w:eastAsia="David" w:hint="eastAsia"/>
                <w:color w:val="000000"/>
                <w:rtl/>
              </w:rPr>
              <w:t>הטכנולוגי</w:t>
            </w:r>
            <w:r>
              <w:rPr>
                <w:rFonts w:eastAsia="David" w:hint="cs"/>
                <w:color w:val="000000"/>
                <w:rtl/>
              </w:rPr>
              <w:t xml:space="preserve">ת </w:t>
            </w:r>
            <w:r>
              <w:rPr>
                <w:rFonts w:eastAsia="David"/>
                <w:color w:val="000000"/>
                <w:rtl/>
              </w:rPr>
              <w:t>–</w:t>
            </w:r>
            <w:r>
              <w:rPr>
                <w:rFonts w:eastAsia="David" w:hint="cs"/>
                <w:color w:val="000000"/>
                <w:rtl/>
              </w:rPr>
              <w:t xml:space="preserve"> עד 3 נקודות</w:t>
            </w:r>
          </w:p>
          <w:p w14:paraId="0C8DB1A8" w14:textId="77777777" w:rsidR="00D37219" w:rsidRDefault="00D37219" w:rsidP="002C1B64">
            <w:pPr>
              <w:pStyle w:val="af4"/>
              <w:numPr>
                <w:ilvl w:val="0"/>
                <w:numId w:val="75"/>
              </w:numPr>
              <w:spacing w:before="240" w:after="240"/>
              <w:rPr>
                <w:rFonts w:eastAsia="David"/>
                <w:color w:val="000000"/>
              </w:rPr>
            </w:pPr>
            <w:r>
              <w:rPr>
                <w:rFonts w:eastAsia="David" w:hint="cs"/>
                <w:color w:val="000000"/>
                <w:rtl/>
              </w:rPr>
              <w:t xml:space="preserve">יכולות הרחבה, גמישות ואופק עתידי </w:t>
            </w:r>
            <w:r>
              <w:rPr>
                <w:rFonts w:eastAsia="David"/>
                <w:color w:val="000000"/>
                <w:rtl/>
              </w:rPr>
              <w:t>–</w:t>
            </w:r>
            <w:r>
              <w:rPr>
                <w:rFonts w:eastAsia="David" w:hint="cs"/>
                <w:color w:val="000000"/>
                <w:rtl/>
              </w:rPr>
              <w:t xml:space="preserve"> עד 3 נקודות</w:t>
            </w:r>
          </w:p>
          <w:p w14:paraId="32E51EF9" w14:textId="77777777" w:rsidR="00D37219" w:rsidRDefault="00D37219" w:rsidP="002C1B64">
            <w:pPr>
              <w:pStyle w:val="af4"/>
              <w:numPr>
                <w:ilvl w:val="0"/>
                <w:numId w:val="75"/>
              </w:numPr>
              <w:spacing w:before="240" w:after="240"/>
              <w:rPr>
                <w:rFonts w:eastAsia="David"/>
                <w:color w:val="000000"/>
              </w:rPr>
            </w:pPr>
            <w:r>
              <w:rPr>
                <w:rFonts w:eastAsia="David" w:hint="cs"/>
                <w:color w:val="000000"/>
                <w:rtl/>
              </w:rPr>
              <w:t xml:space="preserve">תיאור יכולות האינטגרציה לספקי הטעינה ול- </w:t>
            </w:r>
            <w:r>
              <w:rPr>
                <w:rFonts w:eastAsia="David" w:hint="cs"/>
                <w:color w:val="000000"/>
              </w:rPr>
              <w:t>EMSP</w:t>
            </w:r>
            <w:r>
              <w:rPr>
                <w:rFonts w:eastAsia="David" w:hint="cs"/>
                <w:color w:val="000000"/>
                <w:rtl/>
              </w:rPr>
              <w:t xml:space="preserve"> </w:t>
            </w:r>
            <w:r>
              <w:rPr>
                <w:rFonts w:eastAsia="David"/>
                <w:color w:val="000000"/>
                <w:rtl/>
              </w:rPr>
              <w:t>–</w:t>
            </w:r>
            <w:r>
              <w:rPr>
                <w:rFonts w:eastAsia="David" w:hint="cs"/>
                <w:color w:val="000000"/>
                <w:rtl/>
              </w:rPr>
              <w:t xml:space="preserve"> עד </w:t>
            </w:r>
            <w:r>
              <w:rPr>
                <w:rFonts w:eastAsia="David"/>
                <w:color w:val="000000"/>
              </w:rPr>
              <w:t>2</w:t>
            </w:r>
            <w:r>
              <w:rPr>
                <w:rFonts w:eastAsia="David" w:hint="cs"/>
                <w:color w:val="000000"/>
                <w:rtl/>
              </w:rPr>
              <w:t xml:space="preserve"> נקודות</w:t>
            </w:r>
          </w:p>
          <w:p w14:paraId="1AE1FEFD" w14:textId="77777777" w:rsidR="00D37219" w:rsidRPr="005D7981" w:rsidRDefault="00D37219" w:rsidP="002C1B64">
            <w:pPr>
              <w:pStyle w:val="af4"/>
              <w:numPr>
                <w:ilvl w:val="0"/>
                <w:numId w:val="75"/>
              </w:numPr>
              <w:spacing w:before="240" w:after="240"/>
              <w:rPr>
                <w:rFonts w:eastAsia="David"/>
                <w:color w:val="000000"/>
                <w:rtl/>
              </w:rPr>
            </w:pPr>
            <w:r>
              <w:rPr>
                <w:rFonts w:eastAsia="David" w:hint="cs"/>
                <w:color w:val="000000"/>
                <w:rtl/>
              </w:rPr>
              <w:t xml:space="preserve">אופן המימוש של המערכת (שפת תכנות וכיוצ"ב) </w:t>
            </w:r>
            <w:r>
              <w:rPr>
                <w:rFonts w:eastAsia="David"/>
                <w:color w:val="000000"/>
                <w:rtl/>
              </w:rPr>
              <w:t>–</w:t>
            </w:r>
            <w:r>
              <w:rPr>
                <w:rFonts w:eastAsia="David" w:hint="cs"/>
                <w:color w:val="000000"/>
                <w:rtl/>
              </w:rPr>
              <w:t xml:space="preserve"> עד </w:t>
            </w:r>
            <w:r>
              <w:rPr>
                <w:rFonts w:eastAsia="David"/>
                <w:color w:val="000000"/>
              </w:rPr>
              <w:t>2</w:t>
            </w:r>
            <w:r>
              <w:rPr>
                <w:rFonts w:eastAsia="David" w:hint="cs"/>
                <w:color w:val="000000"/>
                <w:rtl/>
              </w:rPr>
              <w:t xml:space="preserve"> נקודות</w:t>
            </w:r>
          </w:p>
          <w:p w14:paraId="6B000327" w14:textId="0E9A495E" w:rsidR="00D37219" w:rsidRPr="005D7981" w:rsidRDefault="00D37219" w:rsidP="009C7DA2">
            <w:pPr>
              <w:spacing w:before="240" w:after="240"/>
              <w:rPr>
                <w:rFonts w:eastAsia="David"/>
                <w:b/>
                <w:bCs/>
                <w:color w:val="000000"/>
                <w:rtl/>
              </w:rPr>
            </w:pPr>
            <w:r w:rsidRPr="005D7981">
              <w:rPr>
                <w:rFonts w:eastAsia="David" w:hint="eastAsia"/>
                <w:b/>
                <w:bCs/>
                <w:color w:val="000000"/>
                <w:rtl/>
              </w:rPr>
              <w:t>זמינות</w:t>
            </w:r>
            <w:r w:rsidRPr="005D7981">
              <w:rPr>
                <w:rFonts w:eastAsia="David"/>
                <w:b/>
                <w:bCs/>
                <w:color w:val="000000"/>
                <w:rtl/>
              </w:rPr>
              <w:t xml:space="preserve"> </w:t>
            </w:r>
            <w:r w:rsidRPr="005D7981">
              <w:rPr>
                <w:rFonts w:eastAsia="David" w:hint="eastAsia"/>
                <w:b/>
                <w:bCs/>
                <w:color w:val="000000"/>
                <w:rtl/>
              </w:rPr>
              <w:t>ואמינות</w:t>
            </w:r>
            <w:r>
              <w:rPr>
                <w:rFonts w:eastAsia="David" w:hint="cs"/>
                <w:b/>
                <w:bCs/>
                <w:color w:val="000000"/>
                <w:rtl/>
              </w:rPr>
              <w:t xml:space="preserve"> (עד </w:t>
            </w:r>
            <w:del w:id="81" w:author="מחבר">
              <w:r w:rsidDel="00FB7860">
                <w:rPr>
                  <w:rFonts w:eastAsia="David" w:hint="cs"/>
                  <w:b/>
                  <w:bCs/>
                  <w:color w:val="000000"/>
                  <w:rtl/>
                </w:rPr>
                <w:delText xml:space="preserve">20 </w:delText>
              </w:r>
            </w:del>
            <w:ins w:id="82" w:author="מחבר">
              <w:r w:rsidR="00FB7860">
                <w:rPr>
                  <w:rFonts w:eastAsia="David" w:hint="cs"/>
                  <w:b/>
                  <w:bCs/>
                  <w:color w:val="000000"/>
                  <w:rtl/>
                </w:rPr>
                <w:t xml:space="preserve">11 </w:t>
              </w:r>
            </w:ins>
            <w:r>
              <w:rPr>
                <w:rFonts w:eastAsia="David" w:hint="cs"/>
                <w:b/>
                <w:bCs/>
                <w:color w:val="000000"/>
                <w:rtl/>
              </w:rPr>
              <w:t>נקודות):</w:t>
            </w:r>
          </w:p>
          <w:p w14:paraId="7A85E7CD" w14:textId="101A42B8" w:rsidR="00D37219" w:rsidRDefault="00D37219" w:rsidP="002C1B64">
            <w:pPr>
              <w:pStyle w:val="af4"/>
              <w:numPr>
                <w:ilvl w:val="0"/>
                <w:numId w:val="75"/>
              </w:numPr>
              <w:spacing w:before="240" w:after="240"/>
              <w:rPr>
                <w:rFonts w:eastAsia="David"/>
                <w:color w:val="000000"/>
              </w:rPr>
            </w:pPr>
            <w:r>
              <w:rPr>
                <w:rFonts w:eastAsia="David" w:hint="cs"/>
                <w:color w:val="000000"/>
                <w:rtl/>
              </w:rPr>
              <w:t xml:space="preserve">הצהרת </w:t>
            </w:r>
            <w:r>
              <w:rPr>
                <w:rFonts w:eastAsia="David" w:hint="cs"/>
                <w:color w:val="000000"/>
              </w:rPr>
              <w:t>SLA</w:t>
            </w:r>
            <w:r>
              <w:rPr>
                <w:rFonts w:eastAsia="David" w:hint="cs"/>
                <w:color w:val="000000"/>
                <w:rtl/>
              </w:rPr>
              <w:t xml:space="preserve">  למערכת </w:t>
            </w:r>
            <w:r>
              <w:rPr>
                <w:rFonts w:eastAsia="David"/>
                <w:color w:val="000000"/>
                <w:rtl/>
              </w:rPr>
              <w:t>–</w:t>
            </w:r>
            <w:r>
              <w:rPr>
                <w:rFonts w:eastAsia="David" w:hint="cs"/>
                <w:color w:val="000000"/>
                <w:rtl/>
              </w:rPr>
              <w:t xml:space="preserve"> עד </w:t>
            </w:r>
            <w:ins w:id="83" w:author="מחבר">
              <w:r w:rsidR="00FB7860">
                <w:rPr>
                  <w:rFonts w:eastAsia="David" w:hint="cs"/>
                  <w:color w:val="000000"/>
                  <w:rtl/>
                </w:rPr>
                <w:t>3</w:t>
              </w:r>
            </w:ins>
            <w:del w:id="84" w:author="מחבר">
              <w:r w:rsidDel="00FB7860">
                <w:rPr>
                  <w:rFonts w:eastAsia="David" w:hint="cs"/>
                  <w:color w:val="000000"/>
                  <w:rtl/>
                </w:rPr>
                <w:delText>4</w:delText>
              </w:r>
            </w:del>
            <w:r>
              <w:rPr>
                <w:rFonts w:eastAsia="David" w:hint="cs"/>
                <w:color w:val="000000"/>
                <w:rtl/>
              </w:rPr>
              <w:t xml:space="preserve"> נקודות</w:t>
            </w:r>
          </w:p>
          <w:p w14:paraId="7E1A8E64" w14:textId="0236CF73" w:rsidR="00D37219" w:rsidRDefault="00D37219" w:rsidP="002C1B64">
            <w:pPr>
              <w:pStyle w:val="af4"/>
              <w:numPr>
                <w:ilvl w:val="0"/>
                <w:numId w:val="75"/>
              </w:numPr>
              <w:spacing w:before="240" w:after="240"/>
              <w:rPr>
                <w:rFonts w:eastAsia="David"/>
                <w:color w:val="000000"/>
              </w:rPr>
            </w:pPr>
            <w:r>
              <w:rPr>
                <w:rFonts w:eastAsia="David" w:hint="cs"/>
                <w:color w:val="000000"/>
                <w:rtl/>
              </w:rPr>
              <w:t xml:space="preserve">קיומו של תקן </w:t>
            </w:r>
            <w:r>
              <w:rPr>
                <w:rFonts w:eastAsia="David" w:hint="cs"/>
                <w:color w:val="000000"/>
              </w:rPr>
              <w:t>PCI</w:t>
            </w:r>
            <w:r>
              <w:rPr>
                <w:rFonts w:eastAsia="David" w:hint="cs"/>
                <w:color w:val="000000"/>
                <w:rtl/>
              </w:rPr>
              <w:t xml:space="preserve"> </w:t>
            </w:r>
            <w:r>
              <w:rPr>
                <w:rFonts w:eastAsia="David"/>
                <w:color w:val="000000"/>
                <w:rtl/>
              </w:rPr>
              <w:t>–</w:t>
            </w:r>
            <w:r>
              <w:rPr>
                <w:rFonts w:eastAsia="David" w:hint="cs"/>
                <w:color w:val="000000"/>
                <w:rtl/>
              </w:rPr>
              <w:t xml:space="preserve"> </w:t>
            </w:r>
            <w:del w:id="85" w:author="מחבר">
              <w:r>
                <w:rPr>
                  <w:rFonts w:eastAsia="David" w:hint="cs"/>
                  <w:color w:val="000000"/>
                  <w:rtl/>
                </w:rPr>
                <w:delText xml:space="preserve">3 </w:delText>
              </w:r>
            </w:del>
            <w:ins w:id="86" w:author="מחבר">
              <w:r w:rsidR="000014F6">
                <w:rPr>
                  <w:rFonts w:eastAsia="David" w:hint="cs"/>
                  <w:color w:val="000000"/>
                  <w:rtl/>
                </w:rPr>
                <w:t xml:space="preserve">1 </w:t>
              </w:r>
            </w:ins>
            <w:r>
              <w:rPr>
                <w:rFonts w:eastAsia="David" w:hint="cs"/>
                <w:color w:val="000000"/>
                <w:rtl/>
              </w:rPr>
              <w:t>נקודות</w:t>
            </w:r>
          </w:p>
          <w:p w14:paraId="5BD59A52" w14:textId="01860BCB" w:rsidR="00D37219" w:rsidRDefault="00D37219" w:rsidP="002C1B64">
            <w:pPr>
              <w:pStyle w:val="af4"/>
              <w:numPr>
                <w:ilvl w:val="0"/>
                <w:numId w:val="75"/>
              </w:numPr>
              <w:spacing w:before="240" w:after="240"/>
              <w:rPr>
                <w:rFonts w:eastAsia="David"/>
                <w:color w:val="000000"/>
              </w:rPr>
            </w:pPr>
            <w:r>
              <w:rPr>
                <w:rFonts w:eastAsia="David" w:hint="cs"/>
                <w:color w:val="000000"/>
                <w:rtl/>
              </w:rPr>
              <w:t xml:space="preserve">קיומו של  27001  </w:t>
            </w:r>
            <w:r>
              <w:rPr>
                <w:rFonts w:eastAsia="David" w:hint="cs"/>
                <w:color w:val="000000"/>
              </w:rPr>
              <w:t>ISO</w:t>
            </w:r>
            <w:r>
              <w:rPr>
                <w:rFonts w:eastAsia="David" w:hint="cs"/>
                <w:color w:val="000000"/>
                <w:rtl/>
              </w:rPr>
              <w:t xml:space="preserve"> </w:t>
            </w:r>
            <w:r>
              <w:rPr>
                <w:rFonts w:eastAsia="David"/>
                <w:color w:val="000000"/>
                <w:rtl/>
              </w:rPr>
              <w:t>–</w:t>
            </w:r>
            <w:r>
              <w:rPr>
                <w:rFonts w:eastAsia="David" w:hint="cs"/>
                <w:color w:val="000000"/>
                <w:rtl/>
              </w:rPr>
              <w:t xml:space="preserve"> </w:t>
            </w:r>
            <w:del w:id="87" w:author="מחבר">
              <w:r>
                <w:rPr>
                  <w:rFonts w:eastAsia="David" w:hint="cs"/>
                  <w:color w:val="000000"/>
                  <w:rtl/>
                </w:rPr>
                <w:delText xml:space="preserve">4 </w:delText>
              </w:r>
            </w:del>
            <w:ins w:id="88" w:author="מחבר">
              <w:r w:rsidR="000014F6">
                <w:rPr>
                  <w:rFonts w:eastAsia="David" w:hint="cs"/>
                  <w:color w:val="000000"/>
                  <w:rtl/>
                </w:rPr>
                <w:t xml:space="preserve">2 </w:t>
              </w:r>
            </w:ins>
            <w:r>
              <w:rPr>
                <w:rFonts w:eastAsia="David" w:hint="cs"/>
                <w:color w:val="000000"/>
                <w:rtl/>
              </w:rPr>
              <w:t>נקודות</w:t>
            </w:r>
          </w:p>
          <w:p w14:paraId="2C8E2FB4" w14:textId="0911022B" w:rsidR="00D37219" w:rsidRPr="005D7981" w:rsidRDefault="00D37219" w:rsidP="002C1B64">
            <w:pPr>
              <w:pStyle w:val="af4"/>
              <w:numPr>
                <w:ilvl w:val="0"/>
                <w:numId w:val="75"/>
              </w:numPr>
              <w:spacing w:before="240" w:after="240"/>
              <w:rPr>
                <w:rFonts w:eastAsia="David"/>
                <w:color w:val="000000"/>
                <w:rtl/>
              </w:rPr>
            </w:pPr>
            <w:r>
              <w:rPr>
                <w:rFonts w:eastAsia="David" w:hint="cs"/>
                <w:color w:val="000000"/>
                <w:rtl/>
              </w:rPr>
              <w:t xml:space="preserve">טיפול במצבי קיצון ואירועי סייבר </w:t>
            </w:r>
            <w:r>
              <w:rPr>
                <w:rFonts w:eastAsia="David"/>
                <w:color w:val="000000"/>
                <w:rtl/>
              </w:rPr>
              <w:t>–</w:t>
            </w:r>
            <w:r>
              <w:rPr>
                <w:rFonts w:eastAsia="David" w:hint="cs"/>
                <w:color w:val="000000"/>
                <w:rtl/>
              </w:rPr>
              <w:t xml:space="preserve"> עד </w:t>
            </w:r>
            <w:ins w:id="89" w:author="מחבר">
              <w:r w:rsidR="00FB7860">
                <w:rPr>
                  <w:rFonts w:eastAsia="David" w:hint="cs"/>
                  <w:color w:val="000000"/>
                  <w:rtl/>
                </w:rPr>
                <w:t>3</w:t>
              </w:r>
            </w:ins>
            <w:del w:id="90" w:author="מחבר">
              <w:r w:rsidDel="00FB7860">
                <w:rPr>
                  <w:rFonts w:eastAsia="David" w:hint="cs"/>
                  <w:color w:val="000000"/>
                  <w:rtl/>
                </w:rPr>
                <w:delText>4</w:delText>
              </w:r>
            </w:del>
            <w:r>
              <w:rPr>
                <w:rFonts w:eastAsia="David" w:hint="cs"/>
                <w:color w:val="000000"/>
                <w:rtl/>
              </w:rPr>
              <w:t xml:space="preserve"> נקודות</w:t>
            </w:r>
          </w:p>
          <w:p w14:paraId="65C8E627" w14:textId="72C32895" w:rsidR="00D37219" w:rsidRPr="005D7981" w:rsidRDefault="00D37219" w:rsidP="002C1B64">
            <w:pPr>
              <w:pStyle w:val="af4"/>
              <w:numPr>
                <w:ilvl w:val="0"/>
                <w:numId w:val="75"/>
              </w:numPr>
              <w:spacing w:before="240" w:after="240"/>
              <w:rPr>
                <w:rFonts w:eastAsia="David"/>
                <w:color w:val="000000"/>
                <w:rtl/>
              </w:rPr>
            </w:pPr>
            <w:r>
              <w:rPr>
                <w:rFonts w:eastAsia="David" w:hint="cs"/>
                <w:color w:val="000000"/>
                <w:rtl/>
              </w:rPr>
              <w:t xml:space="preserve">ניתוח סיכונים/מקרי קצה ואופן המענה </w:t>
            </w:r>
            <w:r w:rsidRPr="005D7981">
              <w:rPr>
                <w:rFonts w:eastAsia="David"/>
                <w:color w:val="000000"/>
                <w:rtl/>
              </w:rPr>
              <w:t xml:space="preserve">לתרחישים </w:t>
            </w:r>
            <w:r>
              <w:rPr>
                <w:rFonts w:eastAsia="David" w:hint="cs"/>
                <w:color w:val="000000"/>
                <w:rtl/>
              </w:rPr>
              <w:t xml:space="preserve">אלו  </w:t>
            </w:r>
            <w:r>
              <w:rPr>
                <w:rFonts w:eastAsia="David"/>
                <w:color w:val="000000"/>
                <w:rtl/>
              </w:rPr>
              <w:t xml:space="preserve">– </w:t>
            </w:r>
            <w:r>
              <w:rPr>
                <w:rFonts w:eastAsia="David" w:hint="cs"/>
                <w:color w:val="000000"/>
                <w:rtl/>
              </w:rPr>
              <w:t>עד</w:t>
            </w:r>
            <w:r w:rsidRPr="005D7981">
              <w:rPr>
                <w:rFonts w:eastAsia="David"/>
                <w:color w:val="000000"/>
                <w:rtl/>
              </w:rPr>
              <w:t xml:space="preserve"> </w:t>
            </w:r>
            <w:del w:id="91" w:author="מחבר">
              <w:r w:rsidDel="00FB7860">
                <w:rPr>
                  <w:rFonts w:eastAsia="David" w:hint="cs"/>
                  <w:color w:val="000000"/>
                  <w:rtl/>
                </w:rPr>
                <w:delText xml:space="preserve">5 </w:delText>
              </w:r>
            </w:del>
            <w:ins w:id="92" w:author="מחבר">
              <w:r w:rsidR="00FB7860">
                <w:rPr>
                  <w:rFonts w:eastAsia="David" w:hint="cs"/>
                  <w:color w:val="000000"/>
                  <w:rtl/>
                </w:rPr>
                <w:t xml:space="preserve">2 </w:t>
              </w:r>
            </w:ins>
            <w:r>
              <w:rPr>
                <w:rFonts w:eastAsia="David" w:hint="cs"/>
                <w:color w:val="000000"/>
                <w:rtl/>
              </w:rPr>
              <w:t>נקודות</w:t>
            </w:r>
          </w:p>
          <w:p w14:paraId="6732573C" w14:textId="77777777" w:rsidR="00D37219" w:rsidRPr="005D7981" w:rsidRDefault="00D37219" w:rsidP="009C7DA2">
            <w:pPr>
              <w:spacing w:before="240" w:after="240"/>
              <w:rPr>
                <w:rFonts w:eastAsia="David"/>
                <w:b/>
                <w:bCs/>
                <w:color w:val="000000"/>
                <w:rtl/>
              </w:rPr>
            </w:pPr>
            <w:r>
              <w:rPr>
                <w:rFonts w:eastAsia="David" w:hint="cs"/>
                <w:color w:val="000000"/>
                <w:rtl/>
              </w:rPr>
              <w:t xml:space="preserve"> </w:t>
            </w:r>
            <w:r w:rsidRPr="005D7981">
              <w:rPr>
                <w:rFonts w:eastAsia="David" w:hint="eastAsia"/>
                <w:b/>
                <w:bCs/>
                <w:color w:val="000000"/>
                <w:rtl/>
              </w:rPr>
              <w:t>מוקד</w:t>
            </w:r>
            <w:r w:rsidRPr="005D7981">
              <w:rPr>
                <w:rFonts w:eastAsia="David"/>
                <w:b/>
                <w:bCs/>
                <w:color w:val="000000"/>
                <w:rtl/>
              </w:rPr>
              <w:t xml:space="preserve"> שירות, בקרה, ותפעול</w:t>
            </w:r>
            <w:r>
              <w:rPr>
                <w:rFonts w:eastAsia="David" w:hint="cs"/>
                <w:b/>
                <w:bCs/>
                <w:color w:val="000000"/>
                <w:rtl/>
              </w:rPr>
              <w:t xml:space="preserve"> (עד 6 נקודות):</w:t>
            </w:r>
          </w:p>
          <w:p w14:paraId="11497650" w14:textId="77777777" w:rsidR="00D37219" w:rsidRDefault="00D37219" w:rsidP="002C1B64">
            <w:pPr>
              <w:pStyle w:val="af4"/>
              <w:numPr>
                <w:ilvl w:val="0"/>
                <w:numId w:val="75"/>
              </w:numPr>
              <w:spacing w:before="240" w:after="240"/>
              <w:rPr>
                <w:rFonts w:eastAsia="David"/>
                <w:color w:val="000000"/>
              </w:rPr>
            </w:pPr>
            <w:r>
              <w:rPr>
                <w:rFonts w:eastAsia="David" w:hint="cs"/>
                <w:color w:val="000000"/>
                <w:rtl/>
              </w:rPr>
              <w:t xml:space="preserve">תפעול שוטף </w:t>
            </w:r>
            <w:r>
              <w:rPr>
                <w:rFonts w:eastAsia="David"/>
                <w:color w:val="000000"/>
                <w:rtl/>
              </w:rPr>
              <w:t>–</w:t>
            </w:r>
            <w:r>
              <w:rPr>
                <w:rFonts w:eastAsia="David" w:hint="cs"/>
                <w:color w:val="000000"/>
                <w:rtl/>
              </w:rPr>
              <w:t xml:space="preserve"> עד 3 נקודות</w:t>
            </w:r>
          </w:p>
          <w:p w14:paraId="4A4C828D" w14:textId="77777777" w:rsidR="00D37219" w:rsidRDefault="00D37219" w:rsidP="002C1B64">
            <w:pPr>
              <w:pStyle w:val="af4"/>
              <w:numPr>
                <w:ilvl w:val="0"/>
                <w:numId w:val="75"/>
              </w:numPr>
              <w:spacing w:before="240" w:after="240"/>
              <w:rPr>
                <w:rFonts w:eastAsia="David"/>
                <w:color w:val="000000"/>
              </w:rPr>
            </w:pPr>
            <w:r>
              <w:rPr>
                <w:rFonts w:eastAsia="David" w:hint="cs"/>
                <w:color w:val="000000"/>
                <w:rtl/>
              </w:rPr>
              <w:t xml:space="preserve">תיאור המוקד למקבלי השירות </w:t>
            </w:r>
            <w:r>
              <w:rPr>
                <w:rFonts w:eastAsia="David"/>
                <w:color w:val="000000"/>
                <w:rtl/>
              </w:rPr>
              <w:t>–</w:t>
            </w:r>
            <w:r>
              <w:rPr>
                <w:rFonts w:eastAsia="David" w:hint="cs"/>
                <w:color w:val="000000"/>
                <w:rtl/>
              </w:rPr>
              <w:t xml:space="preserve"> עד 3 נקודות</w:t>
            </w:r>
          </w:p>
          <w:p w14:paraId="74392A7E" w14:textId="77777777" w:rsidR="00D37219" w:rsidRPr="005D7981" w:rsidRDefault="00D37219" w:rsidP="009C7DA2">
            <w:pPr>
              <w:spacing w:before="240" w:after="240"/>
              <w:ind w:left="50"/>
              <w:rPr>
                <w:rFonts w:eastAsia="David"/>
                <w:b/>
                <w:bCs/>
                <w:color w:val="000000"/>
              </w:rPr>
            </w:pPr>
            <w:r w:rsidRPr="005D7981">
              <w:rPr>
                <w:rFonts w:eastAsia="David"/>
                <w:b/>
                <w:bCs/>
                <w:color w:val="000000"/>
                <w:rtl/>
              </w:rPr>
              <w:t>התכנית לפיקוח על הגופים המדווחים</w:t>
            </w:r>
            <w:r w:rsidRPr="00C10F24">
              <w:rPr>
                <w:rFonts w:eastAsia="David" w:hint="cs"/>
                <w:b/>
                <w:bCs/>
                <w:color w:val="000000"/>
                <w:rtl/>
              </w:rPr>
              <w:t xml:space="preserve"> (הדגימה המוצעת)</w:t>
            </w:r>
            <w:r w:rsidRPr="005D7981">
              <w:rPr>
                <w:rFonts w:eastAsia="David"/>
                <w:b/>
                <w:bCs/>
                <w:color w:val="000000"/>
                <w:rtl/>
              </w:rPr>
              <w:t>:</w:t>
            </w:r>
            <w:r>
              <w:rPr>
                <w:rFonts w:eastAsia="David"/>
                <w:b/>
                <w:bCs/>
                <w:color w:val="000000"/>
                <w:rtl/>
              </w:rPr>
              <w:t xml:space="preserve"> </w:t>
            </w:r>
            <w:r>
              <w:rPr>
                <w:rFonts w:eastAsia="David" w:hint="cs"/>
                <w:b/>
                <w:bCs/>
                <w:color w:val="000000"/>
                <w:rtl/>
              </w:rPr>
              <w:t>עד</w:t>
            </w:r>
            <w:r w:rsidRPr="005D7981">
              <w:rPr>
                <w:rFonts w:eastAsia="David"/>
                <w:b/>
                <w:bCs/>
                <w:color w:val="000000"/>
                <w:rtl/>
              </w:rPr>
              <w:t xml:space="preserve"> 5 </w:t>
            </w:r>
            <w:r w:rsidRPr="00C10F24">
              <w:rPr>
                <w:rFonts w:eastAsia="David" w:hint="cs"/>
                <w:b/>
                <w:bCs/>
                <w:color w:val="000000"/>
                <w:rtl/>
              </w:rPr>
              <w:t>נקודות</w:t>
            </w:r>
          </w:p>
          <w:p w14:paraId="50202AB8" w14:textId="19DE46BC" w:rsidR="00D37219" w:rsidRDefault="00D37219" w:rsidP="00FB7860">
            <w:pPr>
              <w:spacing w:before="240" w:after="240"/>
              <w:rPr>
                <w:rFonts w:eastAsia="David"/>
                <w:b/>
                <w:bCs/>
                <w:color w:val="000000"/>
                <w:rtl/>
              </w:rPr>
            </w:pPr>
            <w:r w:rsidRPr="00C10F24">
              <w:rPr>
                <w:rFonts w:eastAsia="David" w:hint="cs"/>
                <w:b/>
                <w:bCs/>
                <w:color w:val="000000"/>
                <w:rtl/>
              </w:rPr>
              <w:t xml:space="preserve">התרשמות כללית ממסמך </w:t>
            </w:r>
            <w:r>
              <w:rPr>
                <w:rFonts w:eastAsia="David" w:hint="cs"/>
                <w:b/>
                <w:bCs/>
                <w:color w:val="000000"/>
                <w:rtl/>
              </w:rPr>
              <w:t>ה</w:t>
            </w:r>
            <w:r w:rsidRPr="00C10F24">
              <w:rPr>
                <w:rFonts w:eastAsia="David" w:hint="cs"/>
                <w:b/>
                <w:bCs/>
                <w:color w:val="000000"/>
                <w:rtl/>
              </w:rPr>
              <w:t>מתודול</w:t>
            </w:r>
            <w:ins w:id="93" w:author="מחבר">
              <w:r w:rsidR="00FB7860">
                <w:rPr>
                  <w:rFonts w:eastAsia="David" w:hint="cs"/>
                  <w:b/>
                  <w:bCs/>
                  <w:color w:val="000000"/>
                  <w:rtl/>
                </w:rPr>
                <w:t>ו</w:t>
              </w:r>
            </w:ins>
            <w:r w:rsidRPr="00C10F24">
              <w:rPr>
                <w:rFonts w:eastAsia="David" w:hint="cs"/>
                <w:b/>
                <w:bCs/>
                <w:color w:val="000000"/>
                <w:rtl/>
              </w:rPr>
              <w:t>גיה</w:t>
            </w:r>
            <w:r>
              <w:rPr>
                <w:rFonts w:eastAsia="David" w:hint="cs"/>
                <w:b/>
                <w:bCs/>
                <w:color w:val="000000"/>
                <w:rtl/>
              </w:rPr>
              <w:t xml:space="preserve"> (עד </w:t>
            </w:r>
            <w:del w:id="94" w:author="מחבר">
              <w:r>
                <w:rPr>
                  <w:rFonts w:eastAsia="David" w:hint="cs"/>
                  <w:b/>
                  <w:bCs/>
                  <w:color w:val="000000"/>
                  <w:rtl/>
                </w:rPr>
                <w:delText xml:space="preserve">4 </w:delText>
              </w:r>
            </w:del>
            <w:ins w:id="95" w:author="מחבר">
              <w:r w:rsidR="000014F6">
                <w:rPr>
                  <w:rFonts w:eastAsia="David" w:hint="cs"/>
                  <w:b/>
                  <w:bCs/>
                  <w:color w:val="000000"/>
                  <w:rtl/>
                </w:rPr>
                <w:t xml:space="preserve">8 </w:t>
              </w:r>
            </w:ins>
            <w:r>
              <w:rPr>
                <w:rFonts w:eastAsia="David" w:hint="cs"/>
                <w:b/>
                <w:bCs/>
                <w:color w:val="000000"/>
                <w:rtl/>
              </w:rPr>
              <w:t>נקודות)</w:t>
            </w:r>
            <w:ins w:id="96" w:author="מחבר">
              <w:r w:rsidR="000014F6">
                <w:rPr>
                  <w:rFonts w:eastAsia="David" w:hint="cs"/>
                  <w:b/>
                  <w:bCs/>
                  <w:color w:val="000000"/>
                  <w:rtl/>
                </w:rPr>
                <w:t xml:space="preserve"> </w:t>
              </w:r>
            </w:ins>
            <w:del w:id="97" w:author="מחבר">
              <w:r w:rsidDel="000014F6">
                <w:rPr>
                  <w:rFonts w:eastAsia="David" w:hint="cs"/>
                  <w:b/>
                  <w:bCs/>
                  <w:color w:val="000000"/>
                  <w:rtl/>
                </w:rPr>
                <w:delText>:</w:delText>
              </w:r>
              <w:r>
                <w:rPr>
                  <w:rFonts w:eastAsia="David" w:hint="cs"/>
                  <w:b/>
                  <w:bCs/>
                  <w:color w:val="000000"/>
                  <w:rtl/>
                </w:rPr>
                <w:delText xml:space="preserve"> </w:delText>
              </w:r>
            </w:del>
          </w:p>
          <w:p w14:paraId="7D13B3ED" w14:textId="5BC43665" w:rsidR="00D37219" w:rsidRPr="00C10F24" w:rsidRDefault="00D37219" w:rsidP="002C1B64">
            <w:pPr>
              <w:pStyle w:val="af4"/>
              <w:numPr>
                <w:ilvl w:val="0"/>
                <w:numId w:val="75"/>
              </w:numPr>
              <w:spacing w:before="240" w:after="240"/>
              <w:rPr>
                <w:ins w:id="98" w:author="מחבר"/>
                <w:rFonts w:eastAsia="David"/>
                <w:b/>
                <w:bCs/>
                <w:color w:val="000000"/>
                <w:rtl/>
              </w:rPr>
            </w:pPr>
            <w:r w:rsidRPr="00C10F24">
              <w:rPr>
                <w:rFonts w:hint="cs"/>
                <w:color w:val="000000"/>
                <w:rtl/>
              </w:rPr>
              <w:t>איכות ההגשה</w:t>
            </w:r>
            <w:r w:rsidRPr="00C10F24">
              <w:rPr>
                <w:color w:val="000000"/>
                <w:rtl/>
              </w:rPr>
              <w:t xml:space="preserve"> ומילוי אחר ההנחיות</w:t>
            </w:r>
            <w:r w:rsidRPr="00C10F24">
              <w:rPr>
                <w:rFonts w:hint="cs"/>
                <w:color w:val="000000"/>
                <w:rtl/>
              </w:rPr>
              <w:t xml:space="preserve"> לרבות הצגתה בצורה נהירה ברורה </w:t>
            </w:r>
            <w:r w:rsidRPr="00A21532">
              <w:rPr>
                <w:rFonts w:hint="cs"/>
                <w:color w:val="000000"/>
                <w:rtl/>
              </w:rPr>
              <w:t xml:space="preserve">ומסודרת </w:t>
            </w:r>
            <w:r w:rsidRPr="00A21532">
              <w:rPr>
                <w:rFonts w:eastAsia="David" w:hint="cs"/>
                <w:color w:val="000000"/>
                <w:rtl/>
              </w:rPr>
              <w:t>- עד 4</w:t>
            </w:r>
            <w:r w:rsidRPr="00C10F24">
              <w:rPr>
                <w:rFonts w:eastAsia="David" w:hint="cs"/>
                <w:b/>
                <w:bCs/>
                <w:color w:val="000000"/>
                <w:rtl/>
              </w:rPr>
              <w:t xml:space="preserve"> </w:t>
            </w:r>
            <w:r w:rsidRPr="00C10F24">
              <w:rPr>
                <w:rFonts w:eastAsia="David" w:hint="cs"/>
                <w:color w:val="000000"/>
                <w:rtl/>
              </w:rPr>
              <w:t>נקודות</w:t>
            </w:r>
          </w:p>
          <w:bookmarkEnd w:id="80"/>
          <w:p w14:paraId="1167B44F" w14:textId="2A017073" w:rsidR="000014F6" w:rsidRPr="00C10F24" w:rsidRDefault="000014F6" w:rsidP="002C1B64">
            <w:pPr>
              <w:pStyle w:val="af4"/>
              <w:numPr>
                <w:ilvl w:val="0"/>
                <w:numId w:val="75"/>
              </w:numPr>
              <w:spacing w:before="240" w:after="240"/>
              <w:rPr>
                <w:rFonts w:eastAsia="David"/>
                <w:b/>
                <w:bCs/>
                <w:color w:val="000000"/>
                <w:rtl/>
              </w:rPr>
            </w:pPr>
            <w:ins w:id="99" w:author="מחבר">
              <w:r>
                <w:rPr>
                  <w:rFonts w:eastAsia="David" w:hint="cs"/>
                  <w:b/>
                  <w:bCs/>
                  <w:color w:val="000000"/>
                  <w:rtl/>
                </w:rPr>
                <w:t>תכנית עבודה, לוחות זמנים בהירות ו</w:t>
              </w:r>
              <w:r w:rsidR="00594925">
                <w:rPr>
                  <w:rFonts w:eastAsia="David" w:hint="cs"/>
                  <w:b/>
                  <w:bCs/>
                  <w:color w:val="000000"/>
                  <w:rtl/>
                </w:rPr>
                <w:t>ה</w:t>
              </w:r>
              <w:r>
                <w:rPr>
                  <w:rFonts w:eastAsia="David" w:hint="cs"/>
                  <w:b/>
                  <w:bCs/>
                  <w:color w:val="000000"/>
                  <w:rtl/>
                </w:rPr>
                <w:t>יתכנות- עד</w:t>
              </w:r>
              <w:del w:id="100" w:author="מחבר">
                <w:r w:rsidDel="00FB7860">
                  <w:rPr>
                    <w:rFonts w:eastAsia="David" w:hint="cs"/>
                    <w:b/>
                    <w:bCs/>
                    <w:color w:val="000000"/>
                    <w:rtl/>
                  </w:rPr>
                  <w:delText xml:space="preserve"> </w:delText>
                </w:r>
              </w:del>
              <w:r>
                <w:rPr>
                  <w:rFonts w:eastAsia="David" w:hint="cs"/>
                  <w:b/>
                  <w:bCs/>
                  <w:color w:val="000000"/>
                  <w:rtl/>
                </w:rPr>
                <w:t xml:space="preserve"> 4 נקודות</w:t>
              </w:r>
            </w:ins>
          </w:p>
          <w:p w14:paraId="77EA7831" w14:textId="77777777" w:rsidR="00D37219" w:rsidRDefault="00D37219" w:rsidP="009C7DA2">
            <w:pPr>
              <w:spacing w:before="240" w:after="240"/>
              <w:rPr>
                <w:rFonts w:eastAsia="David"/>
                <w:color w:val="000000"/>
                <w:rtl/>
              </w:rPr>
            </w:pPr>
            <w:r>
              <w:rPr>
                <w:rFonts w:eastAsia="David"/>
                <w:color w:val="000000"/>
                <w:rtl/>
              </w:rPr>
              <w:t> </w:t>
            </w:r>
          </w:p>
          <w:p w14:paraId="7911DB9F" w14:textId="77777777" w:rsidR="00D37219" w:rsidRDefault="00D37219" w:rsidP="009C7DA2">
            <w:pPr>
              <w:spacing w:before="240" w:after="240"/>
              <w:rPr>
                <w:rFonts w:eastAsia="David"/>
                <w:color w:val="000000"/>
                <w:rtl/>
              </w:rPr>
            </w:pPr>
            <w:r>
              <w:rPr>
                <w:rFonts w:eastAsia="David"/>
                <w:color w:val="000000"/>
                <w:rtl/>
              </w:rPr>
              <w:t> </w:t>
            </w:r>
          </w:p>
          <w:p w14:paraId="3D234B4A" w14:textId="77777777" w:rsidR="00D37219" w:rsidRDefault="00D37219" w:rsidP="009C7DA2">
            <w:pPr>
              <w:spacing w:before="240"/>
              <w:rPr>
                <w:rFonts w:eastAsia="David"/>
                <w:color w:val="000000"/>
                <w:rtl/>
              </w:rPr>
            </w:pPr>
            <w:r>
              <w:rPr>
                <w:rFonts w:eastAsia="David"/>
                <w:color w:val="000000"/>
                <w:rtl/>
              </w:rPr>
              <w:t> </w:t>
            </w:r>
          </w:p>
        </w:tc>
        <w:tc>
          <w:tcPr>
            <w:tcW w:w="78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E0C1859" w14:textId="6AAEDF84" w:rsidR="00D37219" w:rsidRDefault="00D37219" w:rsidP="009C7DA2">
            <w:pPr>
              <w:rPr>
                <w:rFonts w:eastAsia="David"/>
                <w:color w:val="000000"/>
                <w:rtl/>
              </w:rPr>
            </w:pPr>
            <w:del w:id="101" w:author="מחבר">
              <w:r w:rsidDel="00FB7860">
                <w:rPr>
                  <w:rFonts w:eastAsia="David"/>
                  <w:color w:val="000000"/>
                </w:rPr>
                <w:delText>45</w:delText>
              </w:r>
            </w:del>
            <w:r>
              <w:rPr>
                <w:rFonts w:eastAsia="David"/>
                <w:color w:val="000000"/>
              </w:rPr>
              <w:t>%</w:t>
            </w:r>
            <w:ins w:id="102" w:author="מחבר">
              <w:r w:rsidR="00FB7860">
                <w:rPr>
                  <w:rFonts w:eastAsia="David" w:hint="cs"/>
                  <w:color w:val="000000"/>
                  <w:rtl/>
                </w:rPr>
                <w:t>40</w:t>
              </w:r>
            </w:ins>
          </w:p>
        </w:tc>
      </w:tr>
      <w:tr w:rsidR="00D37219" w14:paraId="528741CC" w14:textId="77777777" w:rsidTr="009C7DA2">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ED78C3E" w14:textId="77777777" w:rsidR="00D37219" w:rsidRDefault="00D37219" w:rsidP="009C7DA2">
            <w:pPr>
              <w:rPr>
                <w:rFonts w:eastAsia="David"/>
                <w:color w:val="000000"/>
              </w:rPr>
            </w:pPr>
            <w:r>
              <w:rPr>
                <w:rFonts w:eastAsia="David"/>
                <w:color w:val="000000"/>
              </w:rPr>
              <w:t>2</w:t>
            </w:r>
          </w:p>
        </w:tc>
        <w:tc>
          <w:tcPr>
            <w:tcW w:w="103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E2BF2F4" w14:textId="77777777" w:rsidR="00D37219" w:rsidRDefault="00D37219" w:rsidP="009C7DA2">
            <w:pPr>
              <w:rPr>
                <w:rFonts w:eastAsia="David"/>
                <w:color w:val="000000"/>
                <w:rtl/>
              </w:rPr>
            </w:pPr>
            <w:r>
              <w:rPr>
                <w:rFonts w:eastAsia="David"/>
                <w:color w:val="000000"/>
                <w:rtl/>
              </w:rPr>
              <w:t>נסיון מקצועי והתאמה </w:t>
            </w:r>
          </w:p>
        </w:tc>
        <w:tc>
          <w:tcPr>
            <w:tcW w:w="272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714441C" w14:textId="77777777" w:rsidR="00D37219" w:rsidRDefault="00D37219" w:rsidP="009C7DA2">
            <w:pPr>
              <w:spacing w:after="240"/>
              <w:rPr>
                <w:rFonts w:eastAsia="David"/>
                <w:color w:val="000000"/>
                <w:rtl/>
              </w:rPr>
            </w:pPr>
            <w:r>
              <w:rPr>
                <w:rFonts w:eastAsia="David"/>
                <w:color w:val="000000"/>
                <w:rtl/>
              </w:rPr>
              <w:t xml:space="preserve">ניסיון בפיתוח ותפעול תוכנה </w:t>
            </w:r>
            <w:r>
              <w:rPr>
                <w:rFonts w:eastAsia="David" w:hint="cs"/>
                <w:color w:val="000000"/>
                <w:rtl/>
              </w:rPr>
              <w:t xml:space="preserve">בסדרי גודל של המערכת המוצעת לפחות- לכל שנה מעל 5 שנים תינתן נקודה 1 </w:t>
            </w:r>
            <w:r>
              <w:rPr>
                <w:rFonts w:eastAsia="David"/>
                <w:color w:val="000000"/>
                <w:rtl/>
              </w:rPr>
              <w:t xml:space="preserve"> (1</w:t>
            </w:r>
            <w:r>
              <w:rPr>
                <w:rFonts w:eastAsia="David" w:hint="cs"/>
                <w:color w:val="000000"/>
                <w:rtl/>
              </w:rPr>
              <w:t xml:space="preserve"> </w:t>
            </w:r>
            <w:r>
              <w:rPr>
                <w:rFonts w:eastAsia="David"/>
                <w:color w:val="000000"/>
                <w:rtl/>
              </w:rPr>
              <w:t>נקודה לכל שנה</w:t>
            </w:r>
            <w:r>
              <w:rPr>
                <w:rFonts w:eastAsia="David" w:hint="cs"/>
                <w:color w:val="000000"/>
                <w:rtl/>
              </w:rPr>
              <w:t>) ועד 10 נקודות סה"כ.</w:t>
            </w:r>
          </w:p>
          <w:p w14:paraId="7F85B09C" w14:textId="77777777" w:rsidR="00D37219" w:rsidRDefault="00D37219" w:rsidP="009C7DA2">
            <w:pPr>
              <w:spacing w:before="240"/>
              <w:rPr>
                <w:rFonts w:eastAsia="David"/>
                <w:color w:val="000000"/>
                <w:rtl/>
              </w:rPr>
            </w:pPr>
            <w:r>
              <w:rPr>
                <w:rFonts w:eastAsia="David"/>
                <w:color w:val="000000"/>
                <w:rtl/>
              </w:rPr>
              <w:t xml:space="preserve">ניסיון בהפעלה של פרוייקטים </w:t>
            </w:r>
            <w:r>
              <w:rPr>
                <w:rFonts w:eastAsia="David" w:hint="cs"/>
                <w:color w:val="000000"/>
                <w:rtl/>
              </w:rPr>
              <w:t>בתשתית ענן או פרוייקטים של מערכת אונליין.</w:t>
            </w:r>
            <w:r>
              <w:rPr>
                <w:rFonts w:eastAsia="David"/>
                <w:color w:val="000000"/>
                <w:rtl/>
              </w:rPr>
              <w:t xml:space="preserve"> </w:t>
            </w:r>
            <w:r>
              <w:rPr>
                <w:rFonts w:eastAsia="David" w:hint="cs"/>
                <w:color w:val="000000"/>
                <w:rtl/>
              </w:rPr>
              <w:t xml:space="preserve">הניקוד יתקבל על סמך הקריטריונים שלהלן: קבלה והעברה של נתונים בזמן אמת, כמות הגופים המדווחים </w:t>
            </w:r>
            <w:r>
              <w:rPr>
                <w:rFonts w:eastAsia="David"/>
                <w:color w:val="000000"/>
                <w:rtl/>
              </w:rPr>
              <w:t>(</w:t>
            </w:r>
            <w:r>
              <w:rPr>
                <w:rFonts w:eastAsia="David" w:hint="cs"/>
                <w:color w:val="000000"/>
                <w:rtl/>
              </w:rPr>
              <w:t xml:space="preserve">עד 4 נקודות </w:t>
            </w:r>
            <w:r>
              <w:rPr>
                <w:rFonts w:eastAsia="David"/>
                <w:color w:val="000000"/>
                <w:rtl/>
              </w:rPr>
              <w:t>לכל פרוייקט</w:t>
            </w:r>
            <w:r>
              <w:rPr>
                <w:rFonts w:eastAsia="David" w:hint="cs"/>
                <w:color w:val="000000"/>
                <w:rtl/>
              </w:rPr>
              <w:t xml:space="preserve"> לפי מידת הרלוונטיות, ההיקף ו/או המורכבות) ועד 15 נקודות סה"כ.</w:t>
            </w:r>
          </w:p>
          <w:p w14:paraId="46D54F57" w14:textId="77777777" w:rsidR="00D37219" w:rsidRDefault="00D37219" w:rsidP="009C7DA2">
            <w:pPr>
              <w:spacing w:before="240"/>
              <w:rPr>
                <w:rFonts w:eastAsia="David"/>
                <w:color w:val="000000"/>
                <w:rtl/>
              </w:rPr>
            </w:pPr>
            <w:r>
              <w:rPr>
                <w:rFonts w:eastAsia="David" w:hint="cs"/>
                <w:color w:val="000000"/>
                <w:rtl/>
              </w:rPr>
              <w:t xml:space="preserve">ניסיון בתשתית "נימבוס" או זכייה במכרזי "נימבוס" </w:t>
            </w:r>
            <w:r>
              <w:rPr>
                <w:rFonts w:eastAsia="David"/>
                <w:color w:val="000000"/>
                <w:rtl/>
              </w:rPr>
              <w:t>–</w:t>
            </w:r>
            <w:r>
              <w:rPr>
                <w:rFonts w:eastAsia="David" w:hint="cs"/>
                <w:color w:val="000000"/>
                <w:rtl/>
              </w:rPr>
              <w:t xml:space="preserve"> עד 5 נקודות </w:t>
            </w:r>
          </w:p>
        </w:tc>
        <w:tc>
          <w:tcPr>
            <w:tcW w:w="78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05185D1" w14:textId="77777777" w:rsidR="00D37219" w:rsidRPr="005D7981" w:rsidRDefault="00D37219" w:rsidP="009C7DA2">
            <w:pPr>
              <w:rPr>
                <w:color w:val="000000"/>
              </w:rPr>
            </w:pPr>
            <w:r>
              <w:rPr>
                <w:rFonts w:hint="cs"/>
                <w:color w:val="000000"/>
                <w:rtl/>
              </w:rPr>
              <w:t>30%</w:t>
            </w:r>
          </w:p>
        </w:tc>
      </w:tr>
      <w:tr w:rsidR="00D37219" w14:paraId="3C7EDE05" w14:textId="77777777" w:rsidTr="009C7DA2">
        <w:tc>
          <w:tcPr>
            <w:tcW w:w="46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9F402A8" w14:textId="77777777" w:rsidR="00D37219" w:rsidRDefault="00D37219" w:rsidP="009C7DA2">
            <w:pPr>
              <w:rPr>
                <w:rFonts w:eastAsia="David"/>
                <w:color w:val="000000"/>
              </w:rPr>
            </w:pPr>
            <w:r>
              <w:rPr>
                <w:rFonts w:eastAsia="David"/>
                <w:color w:val="000000"/>
              </w:rPr>
              <w:t>3</w:t>
            </w:r>
          </w:p>
        </w:tc>
        <w:tc>
          <w:tcPr>
            <w:tcW w:w="102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116BD34" w14:textId="77777777" w:rsidR="00D37219" w:rsidRDefault="00D37219" w:rsidP="009C7DA2">
            <w:pPr>
              <w:rPr>
                <w:rFonts w:eastAsia="David"/>
                <w:color w:val="000000"/>
                <w:rtl/>
              </w:rPr>
            </w:pPr>
            <w:r>
              <w:rPr>
                <w:rFonts w:eastAsia="David"/>
                <w:color w:val="000000"/>
                <w:rtl/>
              </w:rPr>
              <w:t>ראיון</w:t>
            </w:r>
          </w:p>
        </w:tc>
        <w:tc>
          <w:tcPr>
            <w:tcW w:w="272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0652306" w14:textId="77777777" w:rsidR="00D37219" w:rsidRDefault="00D37219" w:rsidP="009C7DA2">
            <w:pPr>
              <w:rPr>
                <w:rFonts w:eastAsia="David"/>
                <w:color w:val="000000"/>
                <w:rtl/>
              </w:rPr>
            </w:pPr>
            <w:r>
              <w:rPr>
                <w:rFonts w:eastAsia="David"/>
                <w:color w:val="000000"/>
                <w:rtl/>
              </w:rPr>
              <w:t>במסגרת הראיון תבחן ההתאמה של המציע לדרישות המכרז ויכולתיו וידיעותיו המקצועיות, כמו כן ישמש הראיון להתרשמות כללית מהמציע.</w:t>
            </w:r>
          </w:p>
        </w:tc>
        <w:tc>
          <w:tcPr>
            <w:tcW w:w="78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2FD5A53" w14:textId="12CE5186" w:rsidR="00D37219" w:rsidRDefault="00FB7860" w:rsidP="009C7DA2">
            <w:pPr>
              <w:rPr>
                <w:rFonts w:eastAsia="David"/>
                <w:color w:val="000000"/>
              </w:rPr>
            </w:pPr>
            <w:ins w:id="103" w:author="מחבר">
              <w:r>
                <w:rPr>
                  <w:rFonts w:eastAsia="David"/>
                  <w:color w:val="000000"/>
                </w:rPr>
                <w:t>30</w:t>
              </w:r>
            </w:ins>
            <w:del w:id="104" w:author="מחבר">
              <w:r w:rsidR="00D37219" w:rsidDel="00FB7860">
                <w:rPr>
                  <w:rFonts w:eastAsia="David"/>
                  <w:color w:val="000000"/>
                </w:rPr>
                <w:delText>25</w:delText>
              </w:r>
            </w:del>
            <w:r w:rsidR="00D37219">
              <w:rPr>
                <w:rFonts w:eastAsia="David"/>
                <w:color w:val="000000"/>
              </w:rPr>
              <w:t>%</w:t>
            </w:r>
          </w:p>
        </w:tc>
      </w:tr>
    </w:tbl>
    <w:p w14:paraId="6A1844AC" w14:textId="77777777" w:rsidR="00D37219" w:rsidRPr="00323E5B" w:rsidRDefault="00D37219" w:rsidP="00D37219">
      <w:pPr>
        <w:rPr>
          <w:rtl/>
        </w:rPr>
      </w:pPr>
      <w:bookmarkStart w:id="105" w:name="html_qualityTests"/>
      <w:bookmarkEnd w:id="77"/>
      <w:bookmarkEnd w:id="78"/>
      <w:bookmarkEnd w:id="79"/>
      <w:bookmarkEnd w:id="105"/>
      <w:r>
        <w:rPr>
          <w:rtl/>
        </w:rPr>
        <w:br w:type="textWrapping" w:clear="all"/>
      </w:r>
    </w:p>
    <w:p w14:paraId="400F790A" w14:textId="77777777" w:rsidR="00D37219" w:rsidRDefault="00D37219" w:rsidP="00D37219">
      <w:pPr>
        <w:pStyle w:val="2-"/>
        <w:rPr>
          <w:rtl/>
        </w:rPr>
      </w:pPr>
      <w:bookmarkStart w:id="106" w:name="show_isMarkivMechir_1"/>
      <w:r>
        <w:rPr>
          <w:rFonts w:hint="cs"/>
          <w:rtl/>
        </w:rPr>
        <w:t>מדדי מחיר</w:t>
      </w:r>
    </w:p>
    <w:p w14:paraId="2CA34675" w14:textId="77777777" w:rsidR="00D37219" w:rsidRDefault="00D37219" w:rsidP="00A01362">
      <w:pPr>
        <w:pStyle w:val="4-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0ED2B778" w14:textId="77777777" w:rsidR="00D37219" w:rsidRDefault="00D37219" w:rsidP="00A01362">
      <w:pPr>
        <w:pStyle w:val="4-3"/>
      </w:pPr>
      <w:r>
        <w:rPr>
          <w:rFonts w:hint="cs"/>
          <w:rtl/>
        </w:rPr>
        <w:t>עבור כל יחידת תמחור שתופיע ב"טופס הצעת המחיר" יחושב ציון, בהתאם לנוסחאות המפורטות מטה.</w:t>
      </w:r>
    </w:p>
    <w:p w14:paraId="44D53C94" w14:textId="77777777" w:rsidR="00D37219" w:rsidRDefault="00D37219" w:rsidP="00A01362">
      <w:pPr>
        <w:pStyle w:val="4-3"/>
      </w:pPr>
      <w:r>
        <w:rPr>
          <w:rFonts w:hint="cs"/>
          <w:rtl/>
        </w:rPr>
        <w:t xml:space="preserve">בהצעת המחיר (מלבד מחיר </w:t>
      </w:r>
      <w:r w:rsidRPr="00263570">
        <w:rPr>
          <w:rtl/>
        </w:rPr>
        <w:t>שעות פיתוח, שינויים, שיפורים ושונות</w:t>
      </w:r>
      <w:r>
        <w:rPr>
          <w:rFonts w:hint="cs"/>
          <w:rtl/>
        </w:rPr>
        <w:t xml:space="preserve">) על המציעים לנקוב בעלות הנדרשת לפיתוח ותחזוקת מאגר הנתונים </w:t>
      </w:r>
      <w:r w:rsidRPr="005D7981">
        <w:rPr>
          <w:rFonts w:hint="eastAsia"/>
          <w:b/>
          <w:bCs/>
          <w:u w:val="single"/>
          <w:rtl/>
        </w:rPr>
        <w:t>על</w:t>
      </w:r>
      <w:r w:rsidRPr="005D7981">
        <w:rPr>
          <w:b/>
          <w:bCs/>
          <w:u w:val="single"/>
          <w:rtl/>
        </w:rPr>
        <w:t xml:space="preserve"> </w:t>
      </w:r>
      <w:r w:rsidRPr="005D7981">
        <w:rPr>
          <w:rFonts w:hint="eastAsia"/>
          <w:b/>
          <w:bCs/>
          <w:u w:val="single"/>
          <w:rtl/>
        </w:rPr>
        <w:t>כל</w:t>
      </w:r>
      <w:r w:rsidRPr="005D7981">
        <w:rPr>
          <w:b/>
          <w:bCs/>
          <w:u w:val="single"/>
          <w:rtl/>
        </w:rPr>
        <w:t xml:space="preserve"> </w:t>
      </w:r>
      <w:r w:rsidRPr="005D7981">
        <w:rPr>
          <w:rFonts w:hint="eastAsia"/>
          <w:b/>
          <w:bCs/>
          <w:u w:val="single"/>
          <w:rtl/>
        </w:rPr>
        <w:t>שלביו</w:t>
      </w:r>
      <w:r w:rsidRPr="00A050F0">
        <w:rPr>
          <w:rFonts w:hint="cs"/>
          <w:rtl/>
        </w:rPr>
        <w:t>.</w:t>
      </w:r>
      <w:r>
        <w:rPr>
          <w:rFonts w:hint="cs"/>
          <w:rtl/>
        </w:rPr>
        <w:t xml:space="preserve"> הצעת המחיר תכלול את מלוא העלויות וההוצאות של המציע ללא יוצא מן הכלל בקשר עם השירותים נשוא מכרז זה, לרבות אך מבלי לגרוע מכלליות האמור. </w:t>
      </w:r>
    </w:p>
    <w:p w14:paraId="4381C644" w14:textId="77777777" w:rsidR="00D37219" w:rsidRDefault="00D37219" w:rsidP="00D37219">
      <w:pPr>
        <w:pStyle w:val="3-"/>
        <w:numPr>
          <w:ilvl w:val="0"/>
          <w:numId w:val="0"/>
        </w:numPr>
        <w:ind w:left="1800"/>
        <w:rPr>
          <w:rtl/>
        </w:rPr>
      </w:pPr>
    </w:p>
    <w:bookmarkEnd w:id="106"/>
    <w:p w14:paraId="64A00A00" w14:textId="77777777" w:rsidR="00D37219" w:rsidRDefault="00D37219" w:rsidP="00D37219">
      <w:pPr>
        <w:pStyle w:val="2-"/>
        <w:rPr>
          <w:rtl/>
        </w:rPr>
      </w:pPr>
      <w:r>
        <w:rPr>
          <w:rFonts w:hint="cs"/>
          <w:rtl/>
        </w:rPr>
        <w:t>אופן חישוב הניקוד</w:t>
      </w:r>
    </w:p>
    <w:p w14:paraId="6AAC8008" w14:textId="77777777" w:rsidR="00D37219" w:rsidRDefault="00D37219" w:rsidP="00DC0D65">
      <w:pPr>
        <w:pStyle w:val="4-3"/>
        <w:rPr>
          <w:rtl/>
        </w:rPr>
      </w:pPr>
      <w:r>
        <w:rPr>
          <w:rFonts w:hint="cs"/>
          <w:rtl/>
        </w:rPr>
        <w:t xml:space="preserve"> </w:t>
      </w:r>
      <w:bookmarkStart w:id="107" w:name="show_isMarkivIchut_2"/>
      <w:r>
        <w:rPr>
          <w:rFonts w:hint="cs"/>
          <w:b/>
          <w:bCs/>
          <w:rtl/>
        </w:rPr>
        <w:t xml:space="preserve">אופן חישוב ציון האיכות: </w:t>
      </w:r>
      <w:r>
        <w:rPr>
          <w:rFonts w:hint="cs"/>
          <w:rtl/>
        </w:rPr>
        <w:t>עבור כל מציע יחושב ציון איכות בהתאם לסכימת כלל הציונים שקיבל המציע בכל תבחין איכות בהתאם למשקל של אותו תבחין.</w:t>
      </w:r>
      <w:bookmarkStart w:id="108" w:name="show_internalDocForReviewingOffers"/>
      <w:r>
        <w:rPr>
          <w:rFonts w:hint="cs"/>
          <w:rtl/>
        </w:rPr>
        <w:t xml:space="preserve"> </w:t>
      </w:r>
      <w:r w:rsidRPr="00086087">
        <w:rPr>
          <w:rtl/>
        </w:rPr>
        <w:t>עבור ביצוע ניקוד האיכות, ועדת המכרזים קבעה מסמך פנימי לבדיקה (</w:t>
      </w:r>
      <w:r w:rsidRPr="0052736C">
        <w:rPr>
          <w:rtl/>
        </w:rPr>
        <w:t>מפ"ל)</w:t>
      </w:r>
      <w:r w:rsidRPr="00086087">
        <w:rPr>
          <w:rtl/>
        </w:rPr>
        <w:t xml:space="preserve"> המנחה את ועדת המכרזים או מי מטעמה, בדבר אופן בדיקת ההצעות ביחס למדדי האיכות המפורטים במכרז. המפ"ל לא יפורסם למציעים.</w:t>
      </w:r>
      <w:bookmarkEnd w:id="108"/>
    </w:p>
    <w:p w14:paraId="76B8B188" w14:textId="77777777" w:rsidR="00D37219" w:rsidRDefault="00D37219" w:rsidP="00DC0D65">
      <w:pPr>
        <w:pStyle w:val="4-3"/>
        <w:rPr>
          <w:rtl/>
        </w:rPr>
      </w:pPr>
      <w:bookmarkStart w:id="109" w:name="show_isMarkivMechir_2"/>
      <w:bookmarkEnd w:id="107"/>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Pr>
          <w:rFonts w:hint="cs"/>
          <w:b/>
          <w:bCs/>
          <w:rtl/>
        </w:rPr>
        <w:t xml:space="preserve">ציון </w:t>
      </w:r>
      <w:r w:rsidRPr="00DE48B0">
        <w:rPr>
          <w:rFonts w:hint="eastAsia"/>
          <w:b/>
          <w:bCs/>
          <w:rtl/>
        </w:rPr>
        <w:t>המחיר</w:t>
      </w:r>
      <w:r w:rsidRPr="00DE48B0">
        <w:rPr>
          <w:b/>
          <w:bCs/>
          <w:rtl/>
        </w:rPr>
        <w:t>:</w:t>
      </w:r>
      <w:r w:rsidRPr="007E1811">
        <w:rPr>
          <w:rFonts w:hint="cs"/>
          <w:rtl/>
        </w:rPr>
        <w:t xml:space="preserve"> </w:t>
      </w:r>
      <w:r>
        <w:rPr>
          <w:rFonts w:hint="cs"/>
          <w:rtl/>
        </w:rPr>
        <w:t xml:space="preserve">עבור כל מציע, חישוב ציון המחיר ייעשה באופן הבא: </w:t>
      </w:r>
    </w:p>
    <w:p w14:paraId="267FAD90" w14:textId="77777777" w:rsidR="00D37219" w:rsidRPr="00EE0107" w:rsidRDefault="00D37219" w:rsidP="00DC0D65">
      <w:pPr>
        <w:pStyle w:val="5-"/>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Pr="00EE0107">
        <w:rPr>
          <w:rFonts w:hint="eastAsia"/>
          <w:rtl/>
        </w:rPr>
        <w:t>על</w:t>
      </w:r>
      <w:r w:rsidRPr="00EE0107">
        <w:rPr>
          <w:rtl/>
        </w:rPr>
        <w:t xml:space="preserve"> </w:t>
      </w:r>
      <w:r w:rsidRPr="00EE0107">
        <w:rPr>
          <w:rFonts w:hint="eastAsia"/>
          <w:rtl/>
        </w:rPr>
        <w:t>פי</w:t>
      </w:r>
      <w:r w:rsidRPr="00EE0107">
        <w:rPr>
          <w:rtl/>
        </w:rPr>
        <w:t xml:space="preserve"> </w:t>
      </w:r>
      <w:r w:rsidRPr="00EE0107">
        <w:rPr>
          <w:rFonts w:hint="eastAsia"/>
          <w:rtl/>
        </w:rPr>
        <w:t>השלבים</w:t>
      </w:r>
      <w:r w:rsidRPr="00EE0107">
        <w:rPr>
          <w:rtl/>
        </w:rPr>
        <w:t xml:space="preserve"> </w:t>
      </w:r>
      <w:r w:rsidRPr="00EE0107">
        <w:rPr>
          <w:rFonts w:hint="eastAsia"/>
          <w:rtl/>
        </w:rPr>
        <w:t>הבאים</w:t>
      </w:r>
      <w:r w:rsidRPr="00EE0107">
        <w:rPr>
          <w:rtl/>
        </w:rPr>
        <w:t xml:space="preserve">: </w:t>
      </w:r>
    </w:p>
    <w:p w14:paraId="0B322A3C" w14:textId="2FC191E9" w:rsidR="00D37219" w:rsidRPr="00DC0D65" w:rsidRDefault="00D37219" w:rsidP="002C1B64">
      <w:pPr>
        <w:pStyle w:val="6-0"/>
        <w:numPr>
          <w:ilvl w:val="4"/>
          <w:numId w:val="89"/>
        </w:numPr>
        <w:rPr>
          <w:rStyle w:val="restricted-editing-exception"/>
          <w:rtl/>
        </w:rPr>
      </w:pPr>
      <w:r w:rsidRPr="00DC0D65">
        <w:rPr>
          <w:rStyle w:val="restricted-editing-exception"/>
          <w:rFonts w:hint="cs"/>
          <w:rtl/>
        </w:rPr>
        <w:t>חישוב הצעת המחיר המשוקללת יעשה באמצעות הכפלת מחיר כל אחת מיחידות התמחור</w:t>
      </w:r>
      <w:bookmarkStart w:id="110" w:name="show_pricing_by_quantity"/>
      <w:r w:rsidRPr="00DC0D65">
        <w:rPr>
          <w:rStyle w:val="restricted-editing-exception"/>
          <w:rtl/>
        </w:rPr>
        <w:t xml:space="preserve"> </w:t>
      </w:r>
      <w:r w:rsidRPr="00DC0D65">
        <w:rPr>
          <w:rStyle w:val="restricted-editing-exception"/>
          <w:rFonts w:hint="eastAsia"/>
          <w:rtl/>
        </w:rPr>
        <w:t>בכמות</w:t>
      </w:r>
      <w:bookmarkEnd w:id="110"/>
      <w:r w:rsidRPr="00DC0D65">
        <w:rPr>
          <w:rStyle w:val="restricted-editing-exception"/>
          <w:rtl/>
        </w:rPr>
        <w:t xml:space="preserve"> </w:t>
      </w:r>
      <w:r w:rsidRPr="00DC0D65">
        <w:rPr>
          <w:rStyle w:val="restricted-editing-exception"/>
          <w:rFonts w:hint="eastAsia"/>
          <w:rtl/>
        </w:rPr>
        <w:t>של</w:t>
      </w:r>
      <w:r w:rsidRPr="00DC0D65">
        <w:rPr>
          <w:rStyle w:val="restricted-editing-exception"/>
          <w:rtl/>
        </w:rPr>
        <w:t xml:space="preserve"> </w:t>
      </w:r>
      <w:r w:rsidRPr="00DC0D65">
        <w:rPr>
          <w:rStyle w:val="restricted-editing-exception"/>
          <w:rFonts w:hint="eastAsia"/>
          <w:rtl/>
        </w:rPr>
        <w:t>אותה</w:t>
      </w:r>
      <w:r w:rsidRPr="00DC0D65">
        <w:rPr>
          <w:rStyle w:val="restricted-editing-exception"/>
          <w:rtl/>
        </w:rPr>
        <w:t xml:space="preserve"> </w:t>
      </w:r>
      <w:r w:rsidRPr="00DC0D65">
        <w:rPr>
          <w:rStyle w:val="restricted-editing-exception"/>
          <w:rFonts w:hint="eastAsia"/>
          <w:rtl/>
        </w:rPr>
        <w:t>יחיד</w:t>
      </w:r>
      <w:r w:rsidRPr="00DC0D65">
        <w:rPr>
          <w:rStyle w:val="restricted-editing-exception"/>
          <w:rFonts w:hint="cs"/>
          <w:rtl/>
        </w:rPr>
        <w:t>ה</w:t>
      </w:r>
      <w:r w:rsidRPr="00DC0D65">
        <w:rPr>
          <w:rStyle w:val="restricted-editing-exception"/>
          <w:rtl/>
        </w:rPr>
        <w:t xml:space="preserve">, </w:t>
      </w:r>
      <w:r w:rsidRPr="00DC0D65">
        <w:rPr>
          <w:rStyle w:val="restricted-editing-exception"/>
          <w:rFonts w:hint="cs"/>
          <w:rtl/>
        </w:rPr>
        <w:t>כמוגדר</w:t>
      </w:r>
      <w:r w:rsidRPr="00DC0D65">
        <w:rPr>
          <w:rStyle w:val="restricted-editing-exception"/>
          <w:rtl/>
        </w:rPr>
        <w:t xml:space="preserve"> </w:t>
      </w:r>
      <w:r w:rsidRPr="00DC0D65">
        <w:rPr>
          <w:rStyle w:val="restricted-editing-exception"/>
          <w:rFonts w:hint="eastAsia"/>
          <w:rtl/>
        </w:rPr>
        <w:t>בטופס</w:t>
      </w:r>
      <w:r w:rsidRPr="00DC0D65">
        <w:rPr>
          <w:rStyle w:val="restricted-editing-exception"/>
          <w:rtl/>
        </w:rPr>
        <w:t xml:space="preserve"> </w:t>
      </w:r>
      <w:r w:rsidRPr="00DC0D65">
        <w:rPr>
          <w:rStyle w:val="restricted-editing-exception"/>
          <w:rFonts w:hint="eastAsia"/>
          <w:rtl/>
        </w:rPr>
        <w:t>הצעת</w:t>
      </w:r>
      <w:r w:rsidRPr="00DC0D65">
        <w:rPr>
          <w:rStyle w:val="restricted-editing-exception"/>
          <w:rtl/>
        </w:rPr>
        <w:t xml:space="preserve"> </w:t>
      </w:r>
      <w:r w:rsidRPr="00DC0D65">
        <w:rPr>
          <w:rStyle w:val="restricted-editing-exception"/>
          <w:rFonts w:hint="eastAsia"/>
          <w:rtl/>
        </w:rPr>
        <w:t>המחיר</w:t>
      </w:r>
      <w:r w:rsidRPr="00DC0D65">
        <w:rPr>
          <w:rStyle w:val="restricted-editing-exception"/>
          <w:rFonts w:hint="cs"/>
          <w:rtl/>
        </w:rPr>
        <w:t xml:space="preserve"> וסכימת כלל היחידות</w:t>
      </w:r>
      <w:r w:rsidRPr="00DC0D65">
        <w:rPr>
          <w:rStyle w:val="restricted-editing-exception"/>
          <w:rtl/>
        </w:rPr>
        <w:t>.</w:t>
      </w:r>
    </w:p>
    <w:p w14:paraId="1E8AE6C3" w14:textId="77777777" w:rsidR="00D37219" w:rsidRPr="00DC0D65" w:rsidRDefault="00D37219" w:rsidP="002C1B64">
      <w:pPr>
        <w:pStyle w:val="6-0"/>
        <w:numPr>
          <w:ilvl w:val="4"/>
          <w:numId w:val="89"/>
        </w:numPr>
        <w:rPr>
          <w:rStyle w:val="restricted-editing-exception"/>
          <w:rtl/>
        </w:rPr>
      </w:pPr>
      <w:r w:rsidRPr="00DC0D65">
        <w:rPr>
          <w:rStyle w:val="restricted-editing-exception"/>
          <w:rFonts w:hint="eastAsia"/>
          <w:rtl/>
        </w:rPr>
        <w:t>לאחר</w:t>
      </w:r>
      <w:r w:rsidRPr="00DC0D65">
        <w:rPr>
          <w:rStyle w:val="restricted-editing-exception"/>
          <w:rtl/>
        </w:rPr>
        <w:t xml:space="preserve"> חישוב הצעת המחיר המשוקללת יינתן ציון בגין הצעת המחיר בהתבסס על הנוסחה המפורטת להלן: </w:t>
      </w:r>
      <w:bookmarkStart w:id="111" w:name="show_isRelativeComparison"/>
    </w:p>
    <w:p w14:paraId="51C38BB3" w14:textId="77777777" w:rsidR="00D37219" w:rsidRPr="000649F8" w:rsidRDefault="003731EF" w:rsidP="00D37219">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55D32918" w14:textId="625A2404" w:rsidR="00D37219" w:rsidRPr="00925707" w:rsidRDefault="00D37219" w:rsidP="002C1B64">
      <w:pPr>
        <w:pStyle w:val="6-0"/>
        <w:numPr>
          <w:ilvl w:val="5"/>
          <w:numId w:val="89"/>
        </w:numPr>
        <w:rPr>
          <w:rtl/>
        </w:rPr>
      </w:pPr>
      <w:r w:rsidRPr="00925707">
        <w:rPr>
          <w:rFonts w:hint="eastAsia"/>
          <w:rtl/>
        </w:rPr>
        <w:t>הגדרות</w:t>
      </w:r>
      <w:r w:rsidRPr="00925707">
        <w:rPr>
          <w:rtl/>
        </w:rPr>
        <w:t>:</w:t>
      </w:r>
    </w:p>
    <w:p w14:paraId="20DC5A1C" w14:textId="77777777" w:rsidR="00D37219" w:rsidRPr="008500B1" w:rsidRDefault="00D37219" w:rsidP="002C1B64">
      <w:pPr>
        <w:pStyle w:val="7-0"/>
        <w:numPr>
          <w:ilvl w:val="6"/>
          <w:numId w:val="89"/>
        </w:numPr>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0799639" w14:textId="77777777" w:rsidR="00D37219" w:rsidRPr="00825723" w:rsidRDefault="00D37219" w:rsidP="002C1B64">
      <w:pPr>
        <w:pStyle w:val="7-0"/>
        <w:numPr>
          <w:ilvl w:val="6"/>
          <w:numId w:val="89"/>
        </w:numPr>
        <w:rPr>
          <w:rtl/>
        </w:rPr>
      </w:pPr>
      <w:r w:rsidRPr="00825723">
        <w:rPr>
          <w:rFonts w:hint="eastAsia"/>
          <w:rtl/>
        </w:rPr>
        <w:t>הצעת</w:t>
      </w:r>
      <w:r w:rsidRPr="00825723">
        <w:rPr>
          <w:rtl/>
        </w:rPr>
        <w:t xml:space="preserve"> </w:t>
      </w:r>
      <w:r w:rsidRPr="00825723">
        <w:rPr>
          <w:rFonts w:hint="eastAsia"/>
          <w:rtl/>
        </w:rPr>
        <w:t>המחיר</w:t>
      </w:r>
      <w:r w:rsidRPr="00825723">
        <w:rPr>
          <w:rtl/>
        </w:rPr>
        <w:t xml:space="preserve"> המשוקללת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1384EF70" w14:textId="77777777" w:rsidR="00D37219" w:rsidRPr="006E33B1" w:rsidRDefault="00D37219" w:rsidP="002C1B64">
      <w:pPr>
        <w:pStyle w:val="7-0"/>
        <w:numPr>
          <w:ilvl w:val="6"/>
          <w:numId w:val="89"/>
        </w:numPr>
        <w:rPr>
          <w:rtl/>
        </w:rPr>
      </w:pPr>
      <w:r w:rsidRPr="006E33B1">
        <w:rPr>
          <w:rFonts w:hint="eastAsia"/>
          <w:rtl/>
        </w:rPr>
        <w:t>הצעת</w:t>
      </w:r>
      <w:r w:rsidRPr="006E33B1">
        <w:rPr>
          <w:rtl/>
        </w:rPr>
        <w:t xml:space="preserve"> המחיר </w:t>
      </w:r>
      <w:r w:rsidRPr="006E33B1">
        <w:rPr>
          <w:rFonts w:hint="eastAsia"/>
          <w:rtl/>
        </w:rPr>
        <w:t>המשוקללת</w:t>
      </w:r>
      <w:r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6DE25049" w14:textId="77777777" w:rsidR="00D37219" w:rsidRDefault="00D37219" w:rsidP="002C1B64">
      <w:pPr>
        <w:pStyle w:val="7-0"/>
        <w:numPr>
          <w:ilvl w:val="6"/>
          <w:numId w:val="89"/>
        </w:numPr>
      </w:pPr>
      <w:r w:rsidRPr="00A32B2D">
        <w:rPr>
          <w:rFonts w:hint="eastAsia"/>
          <w:rtl/>
        </w:rPr>
        <w:t>הצעת</w:t>
      </w:r>
      <w:r w:rsidRPr="00A32B2D">
        <w:rPr>
          <w:rtl/>
        </w:rPr>
        <w:t xml:space="preserve"> המחיר </w:t>
      </w:r>
      <w:r w:rsidRPr="00A32B2D">
        <w:rPr>
          <w:rFonts w:hint="eastAsia"/>
          <w:rtl/>
        </w:rPr>
        <w:t>המשוקללת</w:t>
      </w:r>
      <w:r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1E2EEDFE" w14:textId="77777777" w:rsidR="00D37219" w:rsidRPr="00A32B2D" w:rsidRDefault="00D37219" w:rsidP="00D37219">
      <w:pPr>
        <w:pStyle w:val="7-0"/>
        <w:numPr>
          <w:ilvl w:val="0"/>
          <w:numId w:val="0"/>
        </w:numPr>
        <w:ind w:left="3240" w:hanging="1080"/>
        <w:rPr>
          <w:rtl/>
        </w:rPr>
      </w:pPr>
    </w:p>
    <w:p w14:paraId="096CEB4A" w14:textId="77777777" w:rsidR="00D37219" w:rsidRDefault="00D37219" w:rsidP="002C1B64">
      <w:pPr>
        <w:pStyle w:val="3-5"/>
        <w:numPr>
          <w:ilvl w:val="2"/>
          <w:numId w:val="89"/>
        </w:numPr>
        <w:rPr>
          <w:rtl/>
        </w:rPr>
      </w:pPr>
      <w:bookmarkStart w:id="112" w:name="show_AmotMidaC"/>
      <w:bookmarkEnd w:id="109"/>
      <w:bookmarkEnd w:id="111"/>
      <w:r w:rsidRPr="00FD4359">
        <w:rPr>
          <w:rFonts w:hint="eastAsia"/>
          <w:rtl/>
        </w:rPr>
        <w:t>ציון</w:t>
      </w:r>
      <w:r w:rsidRPr="00FD4359">
        <w:rPr>
          <w:rtl/>
        </w:rPr>
        <w:t xml:space="preserve"> </w:t>
      </w:r>
      <w:r>
        <w:rPr>
          <w:rFonts w:hint="cs"/>
          <w:rtl/>
        </w:rPr>
        <w:t xml:space="preserve">ההצעה המשוקלל </w:t>
      </w:r>
      <w:r w:rsidRPr="00EE1D2A">
        <w:rPr>
          <w:rtl/>
        </w:rPr>
        <w:t>ייעשה בהתאם לנוסחה הבא</w:t>
      </w:r>
      <w:r w:rsidRPr="009C005E">
        <w:rPr>
          <w:rtl/>
        </w:rPr>
        <w:t>ה</w:t>
      </w:r>
      <w:r w:rsidRPr="004077DC">
        <w:rPr>
          <w:rtl/>
        </w:rPr>
        <w:t>:</w:t>
      </w:r>
      <w:r>
        <w:rPr>
          <w:rFonts w:hint="cs"/>
          <w:rtl/>
        </w:rPr>
        <w:t xml:space="preserve"> </w:t>
      </w:r>
    </w:p>
    <w:p w14:paraId="328B2A55" w14:textId="77777777" w:rsidR="00D37219" w:rsidRPr="00FC740E" w:rsidRDefault="00D37219" w:rsidP="00D37219">
      <w:pPr>
        <w:rPr>
          <w:sz w:val="16"/>
          <w:szCs w:val="16"/>
          <w:rtl/>
        </w:rPr>
      </w:pPr>
      <w:bookmarkStart w:id="113" w:name="show_isLinear"/>
      <w:bookmarkStart w:id="114" w:name="show_IsNotHumanResources_7"/>
    </w:p>
    <w:p w14:paraId="1FE3DE6A" w14:textId="77777777" w:rsidR="00D37219" w:rsidRPr="00323E5B" w:rsidRDefault="00D37219" w:rsidP="002C1B64">
      <w:pPr>
        <w:pStyle w:val="4-3"/>
        <w:numPr>
          <w:ilvl w:val="3"/>
          <w:numId w:val="89"/>
        </w:numPr>
        <w:rPr>
          <w:rtl/>
        </w:rPr>
      </w:pPr>
      <w:bookmarkStart w:id="115" w:name="_Hlk163490797"/>
      <w:r w:rsidRPr="00DD1AB1">
        <w:t xml:space="preserve"> </w:t>
      </w:r>
      <m:oMath>
        <m:sSub>
          <m:sSubPr>
            <m:ctrlPr>
              <w:rPr>
                <w:rFonts w:ascii="Cambria Math" w:hAnsi="Cambria Math"/>
              </w:rPr>
            </m:ctrlPr>
          </m:sSubPr>
          <m:e>
            <m:r>
              <w:rPr>
                <w:rFonts w:ascii="Cambria Math" w:hAnsi="Cambria Math"/>
              </w:rPr>
              <m:t>G</m:t>
            </m:r>
          </m:e>
          <m:sub>
            <m:r>
              <w:rPr>
                <w:rFonts w:ascii="Cambria Math" w:hAnsi="Cambria Math"/>
              </w:rPr>
              <m:t>i</m:t>
            </m:r>
          </m:sub>
        </m:sSub>
      </m:oMath>
      <w:r>
        <w:rPr>
          <w:rFonts w:ascii="Cambria Math" w:eastAsia="Cambria Math" w:hAnsi="Cambria Math" w:cs="Cambria Math"/>
        </w:rPr>
        <w:t>=  60% x TQi+40% x PSi</w:t>
      </w:r>
    </w:p>
    <w:bookmarkEnd w:id="115"/>
    <w:p w14:paraId="03D852B1" w14:textId="77777777" w:rsidR="00D37219" w:rsidRPr="00797B4B" w:rsidRDefault="00D37219" w:rsidP="002C1B64">
      <w:pPr>
        <w:pStyle w:val="4-"/>
        <w:numPr>
          <w:ilvl w:val="3"/>
          <w:numId w:val="89"/>
        </w:numPr>
        <w:rPr>
          <w:rtl/>
        </w:rPr>
      </w:pPr>
      <w:r w:rsidRPr="00797B4B">
        <w:rPr>
          <w:rFonts w:hint="eastAsia"/>
          <w:rtl/>
        </w:rPr>
        <w:t>הגדרות</w:t>
      </w:r>
      <w:r w:rsidRPr="00DE48B0">
        <w:rPr>
          <w:rtl/>
        </w:rPr>
        <w:t xml:space="preserve">: </w:t>
      </w:r>
    </w:p>
    <w:p w14:paraId="1CE8FD09" w14:textId="77777777" w:rsidR="00D37219" w:rsidRPr="001D2E60" w:rsidRDefault="00D37219" w:rsidP="002C1B64">
      <w:pPr>
        <w:pStyle w:val="5-"/>
        <w:numPr>
          <w:ilvl w:val="4"/>
          <w:numId w:val="89"/>
        </w:numPr>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3140069B" w14:textId="77777777" w:rsidR="00D37219" w:rsidRPr="00797B4B" w:rsidRDefault="00D37219" w:rsidP="002C1B64">
      <w:pPr>
        <w:pStyle w:val="5-"/>
        <w:numPr>
          <w:ilvl w:val="4"/>
          <w:numId w:val="89"/>
        </w:numPr>
        <w:rPr>
          <w:b/>
          <w:bCs/>
          <w:rtl/>
        </w:rPr>
      </w:pPr>
      <w:r w:rsidRPr="000F7672">
        <w:rPr>
          <w:rFonts w:hint="cs"/>
          <w:rtl/>
        </w:rPr>
        <w:t>ציון</w:t>
      </w:r>
      <w:r w:rsidRPr="00FD3571">
        <w:rPr>
          <w:rtl/>
        </w:rPr>
        <w:t xml:space="preserve"> האיכות של מציע </w:t>
      </w:r>
      <w:r w:rsidRPr="001D2E60">
        <w:t>i</w:t>
      </w:r>
      <w:r w:rsidRPr="001E795A">
        <w:rPr>
          <w:rtl/>
        </w:rPr>
        <w:t xml:space="preserve"> </w:t>
      </w:r>
      <w:r>
        <w:rPr>
          <w:rFonts w:hint="cs"/>
          <w:rtl/>
        </w:rPr>
        <w:t xml:space="preserve">בהתאם למפורט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004A34F7" w14:textId="77777777" w:rsidR="00D37219" w:rsidRPr="00E132E4" w:rsidRDefault="00D37219" w:rsidP="002C1B64">
      <w:pPr>
        <w:pStyle w:val="5-"/>
        <w:numPr>
          <w:ilvl w:val="4"/>
          <w:numId w:val="89"/>
        </w:numPr>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למפורט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39DE943D" w14:textId="77777777" w:rsidR="00D37219" w:rsidRDefault="00D37219" w:rsidP="00D37219">
      <w:pPr>
        <w:rPr>
          <w:sz w:val="16"/>
          <w:szCs w:val="16"/>
          <w:rtl/>
        </w:rPr>
      </w:pPr>
      <w:bookmarkStart w:id="116" w:name="show_AmotMidaC_2"/>
      <w:bookmarkStart w:id="117" w:name="show_IsNotHumanResources_6"/>
      <w:bookmarkEnd w:id="112"/>
      <w:bookmarkEnd w:id="113"/>
      <w:bookmarkEnd w:id="114"/>
      <w:bookmarkEnd w:id="116"/>
      <w:bookmarkEnd w:id="117"/>
    </w:p>
    <w:p w14:paraId="2AE9BDF5" w14:textId="77777777" w:rsidR="00D37219" w:rsidRPr="00323E5B" w:rsidRDefault="00D37219" w:rsidP="00D37219"/>
    <w:p w14:paraId="6429210A" w14:textId="77777777" w:rsidR="00D37219" w:rsidRPr="00EC0034" w:rsidRDefault="00D37219" w:rsidP="002C1B64">
      <w:pPr>
        <w:pStyle w:val="1fe"/>
        <w:numPr>
          <w:ilvl w:val="0"/>
          <w:numId w:val="89"/>
        </w:numPr>
        <w:rPr>
          <w:rtl/>
        </w:rPr>
      </w:pPr>
      <w:bookmarkStart w:id="118" w:name="_Toc32477901"/>
      <w:bookmarkStart w:id="119" w:name="_Toc43400596"/>
      <w:bookmarkStart w:id="120" w:name="_Toc44931905"/>
      <w:bookmarkStart w:id="121" w:name="_Toc44931992"/>
      <w:bookmarkStart w:id="122" w:name="_Toc53331331"/>
      <w:bookmarkStart w:id="123" w:name="_Toc173823721"/>
      <w:bookmarkStart w:id="124" w:name="_Toc173825529"/>
      <w:bookmarkStart w:id="125" w:name="_Toc214204720"/>
      <w:bookmarkStart w:id="126" w:name="_Toc214205688"/>
      <w:bookmarkEnd w:id="74"/>
      <w:r w:rsidRPr="00EC0034">
        <w:rPr>
          <w:rFonts w:hint="eastAsia"/>
          <w:rtl/>
        </w:rPr>
        <w:t>בחירת</w:t>
      </w:r>
      <w:r w:rsidRPr="00EC0034">
        <w:rPr>
          <w:rtl/>
        </w:rPr>
        <w:t xml:space="preserve"> </w:t>
      </w:r>
      <w:r w:rsidRPr="00EC0034">
        <w:rPr>
          <w:rFonts w:hint="eastAsia"/>
          <w:rtl/>
        </w:rPr>
        <w:t>זוכה</w:t>
      </w:r>
      <w:bookmarkEnd w:id="118"/>
      <w:bookmarkEnd w:id="119"/>
      <w:bookmarkEnd w:id="120"/>
      <w:bookmarkEnd w:id="121"/>
      <w:bookmarkEnd w:id="122"/>
      <w:bookmarkEnd w:id="123"/>
      <w:bookmarkEnd w:id="124"/>
      <w:bookmarkEnd w:id="125"/>
      <w:bookmarkEnd w:id="126"/>
    </w:p>
    <w:p w14:paraId="18E56FF3" w14:textId="4B209C18" w:rsidR="00D37219" w:rsidRPr="002A3E64" w:rsidRDefault="00D37219" w:rsidP="002C1B64">
      <w:pPr>
        <w:pStyle w:val="2-"/>
        <w:numPr>
          <w:ilvl w:val="1"/>
          <w:numId w:val="90"/>
        </w:numPr>
        <w:rPr>
          <w:rtl/>
        </w:rPr>
      </w:pPr>
      <w:bookmarkStart w:id="127" w:name="_Toc43400597"/>
      <w:bookmarkStart w:id="128" w:name="_Toc44931906"/>
      <w:bookmarkStart w:id="129" w:name="_Toc44931993"/>
      <w:r w:rsidRPr="002A3E64">
        <w:rPr>
          <w:rFonts w:hint="eastAsia"/>
          <w:rtl/>
        </w:rPr>
        <w:t>דירוג</w:t>
      </w:r>
      <w:r w:rsidRPr="002A3E64">
        <w:rPr>
          <w:rtl/>
        </w:rPr>
        <w:t xml:space="preserve"> ההצעות</w:t>
      </w:r>
      <w:bookmarkEnd w:id="127"/>
      <w:bookmarkEnd w:id="128"/>
      <w:bookmarkEnd w:id="129"/>
      <w:r w:rsidRPr="002A3E64">
        <w:rPr>
          <w:rtl/>
        </w:rPr>
        <w:t xml:space="preserve"> </w:t>
      </w:r>
    </w:p>
    <w:p w14:paraId="350485A9" w14:textId="77777777" w:rsidR="00D37219" w:rsidRDefault="00D37219" w:rsidP="002C1B64">
      <w:pPr>
        <w:pStyle w:val="3-"/>
        <w:numPr>
          <w:ilvl w:val="2"/>
          <w:numId w:val="90"/>
        </w:numPr>
        <w:rPr>
          <w:rtl/>
        </w:rPr>
      </w:pPr>
      <w:r w:rsidRPr="00B41858">
        <w:rPr>
          <w:rtl/>
        </w:rPr>
        <w:t xml:space="preserve">ההצעות ידורגו בהתאם לציון </w:t>
      </w:r>
      <w:r>
        <w:rPr>
          <w:rFonts w:hint="cs"/>
          <w:rtl/>
        </w:rPr>
        <w:t>שהתקבל לאחר שקלול אמות המידה הקבועות במכרז,</w:t>
      </w:r>
      <w:r w:rsidRPr="00B41858">
        <w:rPr>
          <w:rtl/>
        </w:rPr>
        <w:t xml:space="preserve"> כאשר ההצעה בעלת הציון הגבוה ביותר תדורג ראשונה</w:t>
      </w:r>
      <w:r>
        <w:rPr>
          <w:rFonts w:hint="cs"/>
          <w:rtl/>
        </w:rPr>
        <w:t>, לאחריה ההצעה עם הניקוד השני בטיבו, וכן הלאה.</w:t>
      </w:r>
    </w:p>
    <w:p w14:paraId="098869B5" w14:textId="77777777" w:rsidR="00D37219" w:rsidRDefault="00D37219" w:rsidP="002C1B64">
      <w:pPr>
        <w:pStyle w:val="3-"/>
        <w:numPr>
          <w:ilvl w:val="2"/>
          <w:numId w:val="90"/>
        </w:numPr>
        <w:rPr>
          <w:rtl/>
        </w:rPr>
      </w:pPr>
      <w:bookmarkStart w:id="130" w:name="hidden_AmotMidaA_1"/>
      <w:bookmarkStart w:id="131" w:name="show_IsNotHumanResources_1"/>
      <w:bookmarkEnd w:id="130"/>
      <w:r w:rsidRPr="00C46AF5">
        <w:rPr>
          <w:rtl/>
        </w:rPr>
        <w:t>אם ל</w:t>
      </w:r>
      <w:r>
        <w:rPr>
          <w:rFonts w:hint="cs"/>
          <w:rtl/>
        </w:rPr>
        <w:t>אחר שקלול ההצעות כמפורט לעיל, ה</w:t>
      </w:r>
      <w:r w:rsidRPr="00C46AF5">
        <w:rPr>
          <w:rtl/>
        </w:rPr>
        <w:t xml:space="preserve">הצעות </w:t>
      </w:r>
      <w:r>
        <w:rPr>
          <w:rFonts w:hint="cs"/>
          <w:rtl/>
        </w:rPr>
        <w:t>בעלות הציון המשוקלל הגבוה ביותר קיבלו ציון זהה,</w:t>
      </w:r>
      <w:r w:rsidRPr="00C46AF5">
        <w:rPr>
          <w:rtl/>
        </w:rPr>
        <w:t xml:space="preserve"> יפעל </w:t>
      </w:r>
      <w:r>
        <w:rPr>
          <w:rtl/>
        </w:rPr>
        <w:t>המזמין</w:t>
      </w:r>
      <w:r w:rsidRPr="00C46AF5">
        <w:rPr>
          <w:rtl/>
        </w:rPr>
        <w:t xml:space="preserve"> לפי סדר הפעולות הבא עד לבחירת זוכה:</w:t>
      </w:r>
    </w:p>
    <w:p w14:paraId="514BF8E7" w14:textId="77777777" w:rsidR="00D37219" w:rsidRPr="00E35708" w:rsidRDefault="00D37219" w:rsidP="002C1B64">
      <w:pPr>
        <w:pStyle w:val="4-3"/>
        <w:numPr>
          <w:ilvl w:val="3"/>
          <w:numId w:val="90"/>
        </w:numPr>
        <w:rPr>
          <w:rtl/>
        </w:rPr>
      </w:pPr>
      <w:r w:rsidRPr="00E35708">
        <w:rPr>
          <w:rtl/>
        </w:rPr>
        <w:t>יפעל בהתאם להוראות ס</w:t>
      </w:r>
      <w:r>
        <w:rPr>
          <w:rFonts w:hint="cs"/>
          <w:rtl/>
        </w:rPr>
        <w:t>עיפים</w:t>
      </w:r>
      <w:r w:rsidRPr="00E35708">
        <w:rPr>
          <w:rtl/>
        </w:rPr>
        <w:t xml:space="preserve"> 2ב</w:t>
      </w:r>
      <w:r>
        <w:rPr>
          <w:rFonts w:hint="cs"/>
          <w:rtl/>
        </w:rPr>
        <w:t xml:space="preserve"> ו-2ד</w:t>
      </w:r>
      <w:r w:rsidRPr="00E35708">
        <w:rPr>
          <w:rtl/>
        </w:rPr>
        <w:t xml:space="preserve"> לחוק חובת המכרזים, התשנ"ב-1992, בדבר "עסק בשליטת אישה" </w:t>
      </w:r>
      <w:r>
        <w:rPr>
          <w:rFonts w:hint="cs"/>
          <w:rtl/>
        </w:rPr>
        <w:t xml:space="preserve">ובדבר "עידוד משרתי מילואים בעסקים זעירים, קטנים או בינוניים" </w:t>
      </w:r>
      <w:r w:rsidRPr="00E35708">
        <w:rPr>
          <w:rtl/>
        </w:rPr>
        <w:t>כהגדרת</w:t>
      </w:r>
      <w:r>
        <w:rPr>
          <w:rFonts w:hint="cs"/>
          <w:rtl/>
        </w:rPr>
        <w:t>ם</w:t>
      </w:r>
      <w:r w:rsidRPr="00E35708">
        <w:rPr>
          <w:rtl/>
        </w:rPr>
        <w:t xml:space="preserve"> שם, וזאת בתנאי ש</w:t>
      </w:r>
      <w:r>
        <w:rPr>
          <w:rFonts w:hint="cs"/>
          <w:rtl/>
        </w:rPr>
        <w:t>ה</w:t>
      </w:r>
      <w:r w:rsidRPr="00E35708">
        <w:rPr>
          <w:rtl/>
        </w:rPr>
        <w:t>מציע עומד בדרישות החוק.</w:t>
      </w:r>
    </w:p>
    <w:p w14:paraId="6A989FF0" w14:textId="77777777" w:rsidR="00D37219" w:rsidRPr="00E35708" w:rsidRDefault="00D37219" w:rsidP="002C1B64">
      <w:pPr>
        <w:pStyle w:val="4-3"/>
        <w:numPr>
          <w:ilvl w:val="3"/>
          <w:numId w:val="90"/>
        </w:numPr>
        <w:rPr>
          <w:rtl/>
        </w:rPr>
      </w:pPr>
      <w:bookmarkStart w:id="132" w:name="show_isMarkivIchut_3"/>
      <w:bookmarkStart w:id="133"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Pr="00E35708">
        <w:rPr>
          <w:rtl/>
        </w:rPr>
        <w:t xml:space="preserve"> </w:t>
      </w:r>
      <w:r w:rsidRPr="00E35708">
        <w:rPr>
          <w:rFonts w:hint="eastAsia"/>
          <w:rtl/>
        </w:rPr>
        <w:t>הכרעה</w:t>
      </w:r>
      <w:r w:rsidRPr="00E35708">
        <w:rPr>
          <w:rtl/>
        </w:rPr>
        <w:t xml:space="preserve">, </w:t>
      </w:r>
      <w:r w:rsidRPr="00E35708">
        <w:rPr>
          <w:rFonts w:hint="eastAsia"/>
          <w:rtl/>
        </w:rPr>
        <w:t>ההצעה</w:t>
      </w:r>
      <w:r w:rsidRPr="00E35708">
        <w:rPr>
          <w:rtl/>
        </w:rPr>
        <w:t xml:space="preserve"> </w:t>
      </w:r>
      <w:r w:rsidRPr="00E35708">
        <w:rPr>
          <w:rFonts w:hint="eastAsia"/>
          <w:rtl/>
        </w:rPr>
        <w:t>בעלת</w:t>
      </w:r>
      <w:r w:rsidRPr="00E35708">
        <w:rPr>
          <w:rtl/>
        </w:rPr>
        <w:t xml:space="preserve"> </w:t>
      </w:r>
      <w:r w:rsidRPr="00E35708">
        <w:rPr>
          <w:rFonts w:hint="eastAsia"/>
          <w:rtl/>
        </w:rPr>
        <w:t>ציון</w:t>
      </w:r>
      <w:r w:rsidRPr="00E35708">
        <w:rPr>
          <w:rtl/>
        </w:rPr>
        <w:t xml:space="preserve"> </w:t>
      </w:r>
      <w:r w:rsidRPr="00E35708">
        <w:rPr>
          <w:rFonts w:hint="eastAsia"/>
          <w:rtl/>
        </w:rPr>
        <w:t>האיכות</w:t>
      </w:r>
      <w:r w:rsidRPr="00E35708">
        <w:rPr>
          <w:rtl/>
        </w:rPr>
        <w:t xml:space="preserve"> </w:t>
      </w:r>
      <w:r w:rsidRPr="00E35708">
        <w:rPr>
          <w:rFonts w:hint="eastAsia"/>
          <w:rtl/>
        </w:rPr>
        <w:t>הגבוה</w:t>
      </w:r>
      <w:r w:rsidRPr="00E35708">
        <w:rPr>
          <w:rtl/>
        </w:rPr>
        <w:t xml:space="preserve"> </w:t>
      </w:r>
      <w:r w:rsidRPr="00E35708">
        <w:rPr>
          <w:rFonts w:hint="eastAsia"/>
          <w:rtl/>
        </w:rPr>
        <w:t>ביותר</w:t>
      </w:r>
      <w:r w:rsidRPr="00E35708">
        <w:rPr>
          <w:rtl/>
        </w:rPr>
        <w:t xml:space="preserve"> </w:t>
      </w:r>
      <w:r w:rsidRPr="00E35708">
        <w:rPr>
          <w:rFonts w:hint="eastAsia"/>
          <w:rtl/>
        </w:rPr>
        <w:t>תדורג</w:t>
      </w:r>
      <w:r w:rsidRPr="00E35708">
        <w:rPr>
          <w:rtl/>
        </w:rPr>
        <w:t xml:space="preserve"> </w:t>
      </w:r>
      <w:r w:rsidRPr="00E35708">
        <w:rPr>
          <w:rFonts w:hint="eastAsia"/>
          <w:rtl/>
        </w:rPr>
        <w:t>ראשונה</w:t>
      </w:r>
      <w:r w:rsidRPr="00E35708">
        <w:rPr>
          <w:rtl/>
        </w:rPr>
        <w:t>.</w:t>
      </w:r>
      <w:bookmarkEnd w:id="132"/>
      <w:bookmarkEnd w:id="133"/>
      <w:r w:rsidRPr="00E35708">
        <w:rPr>
          <w:rtl/>
        </w:rPr>
        <w:t xml:space="preserve">  </w:t>
      </w:r>
    </w:p>
    <w:p w14:paraId="7C3CBB36" w14:textId="77777777" w:rsidR="00D37219" w:rsidRPr="00E35708" w:rsidRDefault="00D37219" w:rsidP="002C1B64">
      <w:pPr>
        <w:pStyle w:val="4-3"/>
        <w:numPr>
          <w:ilvl w:val="3"/>
          <w:numId w:val="90"/>
        </w:numPr>
        <w:rPr>
          <w:rtl/>
        </w:rPr>
      </w:pPr>
      <w:r w:rsidRPr="00E35708">
        <w:rPr>
          <w:rFonts w:hint="eastAsia"/>
          <w:rtl/>
        </w:rPr>
        <w:t>אם</w:t>
      </w:r>
      <w:r w:rsidRPr="00E35708">
        <w:rPr>
          <w:rtl/>
        </w:rPr>
        <w:t xml:space="preserve"> עדיין אין </w:t>
      </w:r>
      <w:r w:rsidRPr="00E35708">
        <w:rPr>
          <w:rFonts w:hint="eastAsia"/>
          <w:rtl/>
        </w:rPr>
        <w:t>הכרעה</w:t>
      </w:r>
      <w:r w:rsidRPr="00E35708">
        <w:rPr>
          <w:rtl/>
        </w:rPr>
        <w:t>, יבצע המזמין הליך תיחור נוסף, בין אותן הצעות, במסגרתו כל אח</w:t>
      </w:r>
      <w:r w:rsidRPr="00E35708">
        <w:rPr>
          <w:rFonts w:hint="eastAsia"/>
          <w:rtl/>
        </w:rPr>
        <w:t>ד</w:t>
      </w:r>
      <w:r w:rsidRPr="00E35708">
        <w:rPr>
          <w:rtl/>
        </w:rPr>
        <w:t xml:space="preserve"> מ</w:t>
      </w:r>
      <w:r w:rsidRPr="00E35708">
        <w:rPr>
          <w:rFonts w:hint="eastAsia"/>
          <w:rtl/>
        </w:rPr>
        <w:t>ה</w:t>
      </w:r>
      <w:r w:rsidRPr="00E35708">
        <w:rPr>
          <w:rtl/>
        </w:rPr>
        <w:t>מציעים יוכל להגיש הצעת מחיר מטיבה ביחס להצעת</w:t>
      </w:r>
      <w:r w:rsidRPr="00E35708">
        <w:rPr>
          <w:rFonts w:hint="eastAsia"/>
          <w:rtl/>
        </w:rPr>
        <w:t>ו</w:t>
      </w:r>
      <w:r w:rsidRPr="00E35708">
        <w:rPr>
          <w:rtl/>
        </w:rPr>
        <w:t xml:space="preserve"> המקורית או לחלופין </w:t>
      </w:r>
      <w:r w:rsidRPr="00E35708">
        <w:rPr>
          <w:rFonts w:hint="eastAsia"/>
          <w:rtl/>
        </w:rPr>
        <w:t>לבצע</w:t>
      </w:r>
      <w:r w:rsidRPr="00E35708">
        <w:rPr>
          <w:rtl/>
        </w:rPr>
        <w:t xml:space="preserve"> הגרלה בין אותן הצעות על מנת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31"/>
    </w:p>
    <w:p w14:paraId="40E6FE94" w14:textId="77777777" w:rsidR="00D37219" w:rsidRPr="00C229DC" w:rsidRDefault="00D37219" w:rsidP="002C1B64">
      <w:pPr>
        <w:pStyle w:val="2-"/>
        <w:numPr>
          <w:ilvl w:val="1"/>
          <w:numId w:val="90"/>
        </w:numPr>
        <w:rPr>
          <w:rtl/>
        </w:rPr>
      </w:pPr>
      <w:bookmarkStart w:id="134" w:name="_Toc43400598"/>
      <w:bookmarkStart w:id="135" w:name="_Toc44931907"/>
      <w:bookmarkStart w:id="136" w:name="_Toc44931994"/>
      <w:r w:rsidRPr="00C229DC">
        <w:rPr>
          <w:rtl/>
        </w:rPr>
        <w:t xml:space="preserve">בחירת </w:t>
      </w:r>
      <w:r w:rsidRPr="00C229DC">
        <w:rPr>
          <w:rFonts w:hint="eastAsia"/>
          <w:rtl/>
        </w:rPr>
        <w:t>זוכה</w:t>
      </w:r>
      <w:bookmarkEnd w:id="134"/>
      <w:bookmarkEnd w:id="135"/>
      <w:bookmarkEnd w:id="136"/>
      <w:r w:rsidRPr="00C229DC">
        <w:rPr>
          <w:rtl/>
        </w:rPr>
        <w:t xml:space="preserve"> </w:t>
      </w:r>
    </w:p>
    <w:p w14:paraId="78C14642" w14:textId="77777777" w:rsidR="00D37219" w:rsidRPr="00C229DC" w:rsidRDefault="00D37219" w:rsidP="002C1B64">
      <w:pPr>
        <w:pStyle w:val="3-"/>
        <w:numPr>
          <w:ilvl w:val="2"/>
          <w:numId w:val="90"/>
        </w:numPr>
        <w:rPr>
          <w:rtl/>
        </w:rPr>
      </w:pPr>
      <w:bookmarkStart w:id="137" w:name="hidden_numZohim_3"/>
      <w:r w:rsidRPr="00C229DC">
        <w:rPr>
          <w:rFonts w:hint="cs"/>
          <w:rtl/>
        </w:rPr>
        <w:t>בתום דירוג ההצעות כמפורט לעיל, המזמין יכריז</w:t>
      </w:r>
      <w:r w:rsidRPr="00C229DC">
        <w:rPr>
          <w:rtl/>
        </w:rPr>
        <w:t xml:space="preserve"> על המציע שהצע</w:t>
      </w:r>
      <w:r w:rsidRPr="00C229DC">
        <w:rPr>
          <w:rFonts w:hint="cs"/>
          <w:rtl/>
        </w:rPr>
        <w:t>תו דורגה ראשונה</w:t>
      </w:r>
      <w:r w:rsidRPr="00C229DC">
        <w:rPr>
          <w:rtl/>
        </w:rPr>
        <w:t xml:space="preserve">, </w:t>
      </w:r>
      <w:r w:rsidRPr="00C229DC">
        <w:rPr>
          <w:rFonts w:hint="cs"/>
          <w:rtl/>
        </w:rPr>
        <w:t>כזוכה במכרז, בכפוף לביצוע הפעולות המפורטת להלן</w:t>
      </w:r>
      <w:r w:rsidRPr="00C229DC">
        <w:rPr>
          <w:rtl/>
        </w:rPr>
        <w:t xml:space="preserve"> ("</w:t>
      </w:r>
      <w:r w:rsidRPr="000636E1">
        <w:rPr>
          <w:rFonts w:hint="eastAsia"/>
          <w:b/>
          <w:bCs/>
          <w:rtl/>
        </w:rPr>
        <w:t>זוכה</w:t>
      </w:r>
      <w:r w:rsidRPr="00C229DC">
        <w:rPr>
          <w:rtl/>
        </w:rPr>
        <w:t>")</w:t>
      </w:r>
      <w:r w:rsidRPr="00C229DC">
        <w:rPr>
          <w:rFonts w:hint="cs"/>
          <w:rtl/>
        </w:rPr>
        <w:t xml:space="preserve">, וכן </w:t>
      </w:r>
      <w:r>
        <w:rPr>
          <w:rFonts w:hint="cs"/>
          <w:rtl/>
        </w:rPr>
        <w:t>י</w:t>
      </w:r>
      <w:r w:rsidRPr="00C229DC">
        <w:rPr>
          <w:rFonts w:hint="cs"/>
          <w:rtl/>
        </w:rPr>
        <w:t>ודיע למציעים האחרים על ההכרזה כאמור</w:t>
      </w:r>
      <w:r w:rsidRPr="00C229DC">
        <w:rPr>
          <w:rtl/>
        </w:rPr>
        <w:t>.</w:t>
      </w:r>
      <w:bookmarkEnd w:id="137"/>
      <w:r>
        <w:rPr>
          <w:rFonts w:hint="cs"/>
          <w:rtl/>
        </w:rPr>
        <w:t xml:space="preserve"> </w:t>
      </w:r>
      <w:r>
        <w:rPr>
          <w:rFonts w:ascii="Calibri" w:hAnsi="Calibri" w:hint="cs"/>
          <w:sz w:val="20"/>
          <w:rtl/>
          <w14:ligatures w14:val="standardContextual"/>
        </w:rPr>
        <w:t>אין באמור כדי לגרוע או להגביל את שיקול דעתו של המזמין לבחור בהצעה אחרת כהצעה הזוכה, או לא לבחור בהצעה כלשהי כלל.</w:t>
      </w:r>
    </w:p>
    <w:p w14:paraId="29B151A8" w14:textId="77777777" w:rsidR="00D37219" w:rsidRPr="00F35AD7" w:rsidRDefault="00D37219" w:rsidP="002C1B64">
      <w:pPr>
        <w:pStyle w:val="3-"/>
        <w:numPr>
          <w:ilvl w:val="2"/>
          <w:numId w:val="90"/>
        </w:numPr>
        <w:rPr>
          <w:rtl/>
        </w:rPr>
      </w:pPr>
      <w:r>
        <w:rPr>
          <w:rFonts w:hint="cs"/>
          <w:rtl/>
        </w:rPr>
        <w:t xml:space="preserve"> </w:t>
      </w:r>
      <w:r w:rsidRPr="00F35AD7">
        <w:rPr>
          <w:rFonts w:hint="cs"/>
          <w:rtl/>
        </w:rPr>
        <w:t>המזמין יהיה</w:t>
      </w:r>
      <w:r w:rsidRPr="00F35AD7">
        <w:rPr>
          <w:rtl/>
        </w:rPr>
        <w:t xml:space="preserve"> רשאי לבחור </w:t>
      </w:r>
      <w:r w:rsidRPr="00F35AD7">
        <w:rPr>
          <w:rFonts w:hint="cs"/>
          <w:rtl/>
        </w:rPr>
        <w:t>כשיר שני בהתאם לסדר דירוג ההצעות במכרז</w:t>
      </w:r>
      <w:r w:rsidRPr="00F35AD7">
        <w:rPr>
          <w:rtl/>
        </w:rPr>
        <w:t>.</w:t>
      </w:r>
      <w:r w:rsidRPr="00F35AD7">
        <w:rPr>
          <w:rFonts w:hint="cs"/>
          <w:rtl/>
        </w:rPr>
        <w:t xml:space="preserve"> </w:t>
      </w:r>
      <w:bookmarkStart w:id="138" w:name="_Ref383951818"/>
      <w:bookmarkStart w:id="139" w:name="_Toc407797385"/>
      <w:bookmarkStart w:id="140" w:name="_Ref514747732"/>
      <w:r w:rsidRPr="00F35AD7">
        <w:rPr>
          <w:rFonts w:hint="cs"/>
          <w:rtl/>
        </w:rPr>
        <w:t xml:space="preserve">אם תבוטל זכייתו של הזוכה במכרז, מכל סיבה שהיא, </w:t>
      </w:r>
      <w:r w:rsidRPr="00F35AD7">
        <w:rPr>
          <w:rtl/>
        </w:rPr>
        <w:t xml:space="preserve">בתקופה שעד תום </w:t>
      </w:r>
      <w:r w:rsidRPr="00F35AD7">
        <w:rPr>
          <w:rFonts w:hint="cs"/>
          <w:rtl/>
        </w:rPr>
        <w:t>שנה</w:t>
      </w:r>
      <w:r w:rsidRPr="00F35AD7">
        <w:rPr>
          <w:rtl/>
        </w:rPr>
        <w:t xml:space="preserve"> מיום </w:t>
      </w:r>
      <w:r w:rsidRPr="00F35AD7">
        <w:rPr>
          <w:rFonts w:hint="cs"/>
          <w:rtl/>
        </w:rPr>
        <w:t xml:space="preserve">בחירתו כזוכה, רשאי המזמין להכריז על הכשיר השני כזוכה, בכפוף לעמידה בדרישות המנויות להלן בנוגע לזוכה במכרז. </w:t>
      </w:r>
    </w:p>
    <w:bookmarkEnd w:id="138"/>
    <w:bookmarkEnd w:id="139"/>
    <w:bookmarkEnd w:id="140"/>
    <w:p w14:paraId="1296614B" w14:textId="77777777" w:rsidR="00D37219" w:rsidRPr="00C229DC" w:rsidRDefault="00D37219" w:rsidP="00D37219">
      <w:pPr>
        <w:pStyle w:val="3-"/>
        <w:numPr>
          <w:ilvl w:val="0"/>
          <w:numId w:val="0"/>
        </w:numPr>
        <w:ind w:left="3056"/>
        <w:rPr>
          <w:rtl/>
        </w:rPr>
      </w:pPr>
    </w:p>
    <w:p w14:paraId="2E1F23C2" w14:textId="77777777" w:rsidR="00D37219" w:rsidRPr="002A3E64" w:rsidRDefault="00D37219" w:rsidP="002C1B64">
      <w:pPr>
        <w:pStyle w:val="2-"/>
        <w:numPr>
          <w:ilvl w:val="1"/>
          <w:numId w:val="90"/>
        </w:numPr>
        <w:rPr>
          <w:rtl/>
        </w:rPr>
      </w:pPr>
      <w:r>
        <w:rPr>
          <w:rFonts w:hint="cs"/>
          <w:rtl/>
        </w:rPr>
        <w:t>תנאים לחתימה על הסכם ההתקשרות</w:t>
      </w:r>
      <w:r w:rsidRPr="002A3E64">
        <w:rPr>
          <w:rtl/>
        </w:rPr>
        <w:t xml:space="preserve"> </w:t>
      </w:r>
      <w:r>
        <w:rPr>
          <w:rFonts w:hint="cs"/>
          <w:rtl/>
        </w:rPr>
        <w:t>עם הזוכה</w:t>
      </w:r>
    </w:p>
    <w:p w14:paraId="7BAB9513" w14:textId="77777777" w:rsidR="00D37219" w:rsidRPr="000C2347" w:rsidRDefault="00D37219" w:rsidP="002C1B64">
      <w:pPr>
        <w:pStyle w:val="3-"/>
        <w:numPr>
          <w:ilvl w:val="2"/>
          <w:numId w:val="90"/>
        </w:numPr>
        <w:rPr>
          <w:rtl/>
        </w:rPr>
      </w:pPr>
      <w:r w:rsidRPr="000C2347">
        <w:rPr>
          <w:rFonts w:hint="cs"/>
          <w:rtl/>
        </w:rPr>
        <w:t xml:space="preserve">כתנאי לחתימת המזמין על הסכם ההתקשרות, על הזוכה לבצע את הפעולות הבאות, בפרק זמן שיוגדר על ידי המזמין: </w:t>
      </w:r>
    </w:p>
    <w:p w14:paraId="008304AC" w14:textId="77777777" w:rsidR="00D37219" w:rsidRPr="000C2347" w:rsidRDefault="00D37219" w:rsidP="002C1B64">
      <w:pPr>
        <w:pStyle w:val="4-3"/>
        <w:numPr>
          <w:ilvl w:val="3"/>
          <w:numId w:val="90"/>
        </w:numPr>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Pr="000C2347">
        <w:rPr>
          <w:rFonts w:hint="cs"/>
          <w:rtl/>
        </w:rPr>
        <w:t>החברה אינה רשומה כמפרת חוק ואינה מצויה בהתראה לפני רישום כחברה מפרת חוק. ניתן להיעזר ב</w:t>
      </w:r>
      <w:hyperlink r:id="rId15"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3D56FD3F" w14:textId="77777777" w:rsidR="00D37219" w:rsidRDefault="00D37219" w:rsidP="002C1B64">
      <w:pPr>
        <w:pStyle w:val="4-3"/>
        <w:numPr>
          <w:ilvl w:val="3"/>
          <w:numId w:val="90"/>
        </w:numPr>
        <w:rPr>
          <w:rtl/>
        </w:rPr>
      </w:pPr>
      <w:r>
        <w:rPr>
          <w:rFonts w:hint="cs"/>
          <w:rtl/>
        </w:rPr>
        <w:t>אם הזוכה הוא עמותה, הקדש, אגודה עותומאנית או חברה לתועלת הציבור:</w:t>
      </w:r>
    </w:p>
    <w:p w14:paraId="4D3E2DA8" w14:textId="77777777" w:rsidR="00D37219" w:rsidRPr="006F782B" w:rsidRDefault="00D37219" w:rsidP="002C1B64">
      <w:pPr>
        <w:pStyle w:val="5-"/>
        <w:numPr>
          <w:ilvl w:val="4"/>
          <w:numId w:val="90"/>
        </w:numPr>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6" w:history="1">
        <w:r>
          <w:rPr>
            <w:rStyle w:val="Hyperlink"/>
            <w:rFonts w:ascii="David" w:hAnsi="David" w:cs="David"/>
            <w:rtl/>
          </w:rPr>
          <w:t>חוק העמותות, התש"ם-1980</w:t>
        </w:r>
      </w:hyperlink>
      <w:r w:rsidRPr="00376312">
        <w:rPr>
          <w:rFonts w:hint="cs"/>
          <w:rtl/>
        </w:rPr>
        <w:t>,</w:t>
      </w:r>
      <w:r w:rsidRPr="00376312">
        <w:rPr>
          <w:rtl/>
        </w:rPr>
        <w:t xml:space="preserve"> </w:t>
      </w:r>
      <w:hyperlink r:id="rId17" w:history="1">
        <w:r>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r:id="rId18" w:history="1">
        <w:r>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656A6E2E" w14:textId="77777777" w:rsidR="00D37219" w:rsidRPr="000C2347" w:rsidRDefault="00D37219" w:rsidP="002C1B64">
      <w:pPr>
        <w:pStyle w:val="6-0"/>
        <w:numPr>
          <w:ilvl w:val="5"/>
          <w:numId w:val="90"/>
        </w:numPr>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Pr="000C2347">
        <w:rPr>
          <w:rtl/>
        </w:rPr>
        <w:t>"</w:t>
      </w:r>
      <w:r w:rsidRPr="000C2347">
        <w:rPr>
          <w:rFonts w:hint="eastAsia"/>
          <w:rtl/>
        </w:rPr>
        <w:t>צ</w:t>
      </w:r>
      <w:r w:rsidRPr="000C2347">
        <w:rPr>
          <w:rtl/>
        </w:rPr>
        <w:t xml:space="preserve">, או ההקדש, אשר טרם חלפו שנתיים מיום רישומן. </w:t>
      </w:r>
    </w:p>
    <w:p w14:paraId="3F11C6FC" w14:textId="77777777" w:rsidR="00D37219" w:rsidRDefault="00D37219" w:rsidP="002C1B64">
      <w:pPr>
        <w:pStyle w:val="6-0"/>
        <w:numPr>
          <w:ilvl w:val="5"/>
          <w:numId w:val="90"/>
        </w:numPr>
        <w:rPr>
          <w:rtl/>
        </w:rPr>
      </w:pPr>
      <w:r w:rsidRPr="006F782B">
        <w:rPr>
          <w:rFonts w:hint="cs"/>
          <w:rtl/>
        </w:rPr>
        <w:t>התקשרות עם אגודה עותומאנית.</w:t>
      </w:r>
      <w:r>
        <w:rPr>
          <w:rFonts w:hint="cs"/>
          <w:rtl/>
        </w:rPr>
        <w:t xml:space="preserve"> </w:t>
      </w:r>
    </w:p>
    <w:p w14:paraId="280B7715" w14:textId="77777777" w:rsidR="00D37219" w:rsidRPr="00032005" w:rsidRDefault="00D37219" w:rsidP="002C1B64">
      <w:pPr>
        <w:pStyle w:val="4-"/>
        <w:numPr>
          <w:ilvl w:val="3"/>
          <w:numId w:val="90"/>
        </w:numPr>
        <w:rPr>
          <w:b w:val="0"/>
          <w:bCs w:val="0"/>
          <w:rtl/>
        </w:rPr>
      </w:pPr>
      <w:r w:rsidRPr="00032005">
        <w:rPr>
          <w:rFonts w:hint="eastAsia"/>
          <w:b w:val="0"/>
          <w:bCs w:val="0"/>
          <w:rtl/>
        </w:rPr>
        <w:t>זוכה</w:t>
      </w:r>
      <w:r w:rsidRPr="00032005">
        <w:rPr>
          <w:b w:val="0"/>
          <w:bCs w:val="0"/>
          <w:rtl/>
        </w:rPr>
        <w:t xml:space="preserve"> </w:t>
      </w:r>
      <w:r w:rsidRPr="00032005">
        <w:rPr>
          <w:rFonts w:hint="eastAsia"/>
          <w:b w:val="0"/>
          <w:bCs w:val="0"/>
          <w:rtl/>
        </w:rPr>
        <w:t>אשר</w:t>
      </w:r>
      <w:r w:rsidRPr="00032005">
        <w:rPr>
          <w:b w:val="0"/>
          <w:bCs w:val="0"/>
          <w:rtl/>
        </w:rPr>
        <w:t xml:space="preserve"> </w:t>
      </w:r>
      <w:bookmarkStart w:id="141" w:name="show_isMarkivMechir_3"/>
      <w:r w:rsidRPr="00032005">
        <w:rPr>
          <w:b w:val="0"/>
          <w:bCs w:val="0"/>
          <w:rtl/>
        </w:rPr>
        <w:t xml:space="preserve">הצהיר במסגרת הצעתו כי הוא </w:t>
      </w:r>
      <w:bookmarkEnd w:id="141"/>
      <w:r w:rsidRPr="00032005">
        <w:rPr>
          <w:b w:val="0"/>
          <w:bCs w:val="0"/>
          <w:rtl/>
        </w:rPr>
        <w:t xml:space="preserve">אינו חב בתשלום מע"מ במסגרת ביצוע ההתקשרות </w:t>
      </w:r>
      <w:bookmarkStart w:id="142" w:name="show_isMarkivMechir_4"/>
      <w:r w:rsidRPr="00032005">
        <w:rPr>
          <w:b w:val="0"/>
          <w:bCs w:val="0"/>
          <w:rtl/>
        </w:rPr>
        <w:t xml:space="preserve">ושהוא פנה לרשות המיסים לקבלת אישור על כך, </w:t>
      </w:r>
      <w:bookmarkEnd w:id="142"/>
      <w:r w:rsidRPr="00032005">
        <w:rPr>
          <w:rFonts w:hint="eastAsia"/>
          <w:b w:val="0"/>
          <w:bCs w:val="0"/>
          <w:rtl/>
        </w:rPr>
        <w:t>יגיש</w:t>
      </w:r>
      <w:r w:rsidRPr="00032005">
        <w:rPr>
          <w:b w:val="0"/>
          <w:bCs w:val="0"/>
          <w:rtl/>
        </w:rPr>
        <w:t xml:space="preserve"> אישור מאת רשות המיסים על כך שהוא </w:t>
      </w:r>
      <w:r w:rsidRPr="00032005">
        <w:rPr>
          <w:rFonts w:hint="eastAsia"/>
          <w:b w:val="0"/>
          <w:bCs w:val="0"/>
          <w:rtl/>
        </w:rPr>
        <w:t>פנה</w:t>
      </w:r>
      <w:r w:rsidRPr="00032005">
        <w:rPr>
          <w:b w:val="0"/>
          <w:bCs w:val="0"/>
          <w:rtl/>
        </w:rPr>
        <w:t xml:space="preserve"> אליהם לקבלת אישור </w:t>
      </w:r>
      <w:r w:rsidRPr="00032005">
        <w:rPr>
          <w:rFonts w:hint="eastAsia"/>
          <w:b w:val="0"/>
          <w:bCs w:val="0"/>
          <w:rtl/>
        </w:rPr>
        <w:t>כאמור</w:t>
      </w:r>
      <w:r w:rsidRPr="00032005">
        <w:rPr>
          <w:b w:val="0"/>
          <w:bCs w:val="0"/>
          <w:rtl/>
        </w:rPr>
        <w:t xml:space="preserve">. </w:t>
      </w:r>
    </w:p>
    <w:p w14:paraId="5AE429AF" w14:textId="77777777" w:rsidR="00D37219" w:rsidRPr="002B62A3" w:rsidRDefault="00D37219" w:rsidP="002C1B64">
      <w:pPr>
        <w:pStyle w:val="4-3"/>
        <w:numPr>
          <w:ilvl w:val="3"/>
          <w:numId w:val="90"/>
        </w:numPr>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Pr>
          <w:rFonts w:hint="cs"/>
          <w:rtl/>
        </w:rPr>
        <w:t xml:space="preserve">(לדוג' </w:t>
      </w:r>
      <w:bookmarkStart w:id="143" w:name="show_IsBituach_1"/>
      <w:r>
        <w:rPr>
          <w:rFonts w:hint="cs"/>
          <w:rtl/>
        </w:rPr>
        <w:t>נספח</w:t>
      </w:r>
      <w:r w:rsidRPr="002B62A3">
        <w:rPr>
          <w:rtl/>
        </w:rPr>
        <w:t xml:space="preserve"> ביטוח,</w:t>
      </w:r>
      <w:bookmarkEnd w:id="143"/>
      <w:r w:rsidRPr="002B62A3">
        <w:rPr>
          <w:rtl/>
        </w:rPr>
        <w:t xml:space="preserve"> </w:t>
      </w:r>
      <w:bookmarkStart w:id="144" w:name="show_sachArvutBitzua"/>
      <w:r>
        <w:rPr>
          <w:rFonts w:hint="cs"/>
          <w:rtl/>
        </w:rPr>
        <w:t xml:space="preserve">נספח </w:t>
      </w:r>
      <w:r w:rsidRPr="002B62A3">
        <w:rPr>
          <w:rFonts w:hint="eastAsia"/>
          <w:rtl/>
        </w:rPr>
        <w:t>ערבות</w:t>
      </w:r>
      <w:r w:rsidRPr="002B62A3">
        <w:rPr>
          <w:rtl/>
        </w:rPr>
        <w:t xml:space="preserve"> </w:t>
      </w:r>
      <w:r w:rsidRPr="002B62A3">
        <w:rPr>
          <w:rFonts w:hint="eastAsia"/>
          <w:rtl/>
        </w:rPr>
        <w:t>בנקאית</w:t>
      </w:r>
      <w:r w:rsidRPr="002B62A3">
        <w:rPr>
          <w:rtl/>
        </w:rPr>
        <w:t xml:space="preserve"> </w:t>
      </w:r>
      <w:r w:rsidRPr="002B62A3">
        <w:rPr>
          <w:rFonts w:hint="eastAsia"/>
          <w:rtl/>
        </w:rPr>
        <w:t>לטובת</w:t>
      </w:r>
      <w:r w:rsidRPr="002B62A3">
        <w:rPr>
          <w:rtl/>
        </w:rPr>
        <w:t xml:space="preserve"> </w:t>
      </w:r>
      <w:r w:rsidRPr="002B62A3">
        <w:rPr>
          <w:rFonts w:hint="eastAsia"/>
          <w:rtl/>
        </w:rPr>
        <w:t>ביצוע</w:t>
      </w:r>
      <w:r w:rsidRPr="002B62A3">
        <w:rPr>
          <w:rtl/>
        </w:rPr>
        <w:t xml:space="preserve"> </w:t>
      </w:r>
      <w:r w:rsidRPr="002B62A3">
        <w:rPr>
          <w:rFonts w:hint="eastAsia"/>
          <w:rtl/>
        </w:rPr>
        <w:t>ההתקשרות</w:t>
      </w:r>
      <w:r w:rsidRPr="002B62A3">
        <w:rPr>
          <w:rtl/>
        </w:rPr>
        <w:t xml:space="preserve"> </w:t>
      </w:r>
      <w:r>
        <w:rPr>
          <w:rFonts w:hint="cs"/>
          <w:rtl/>
        </w:rPr>
        <w:t>(</w:t>
      </w:r>
      <w:r w:rsidRPr="002B62A3">
        <w:rPr>
          <w:rtl/>
        </w:rPr>
        <w:t>"</w:t>
      </w:r>
      <w:r w:rsidRPr="0052736C">
        <w:rPr>
          <w:rFonts w:hint="eastAsia"/>
          <w:rtl/>
        </w:rPr>
        <w:t>ערבות</w:t>
      </w:r>
      <w:r w:rsidRPr="0052736C">
        <w:rPr>
          <w:rtl/>
        </w:rPr>
        <w:t xml:space="preserve"> </w:t>
      </w:r>
      <w:r w:rsidRPr="0052736C">
        <w:rPr>
          <w:rFonts w:hint="eastAsia"/>
          <w:rtl/>
        </w:rPr>
        <w:t>ביצוע</w:t>
      </w:r>
      <w:r w:rsidRPr="002B62A3">
        <w:rPr>
          <w:rtl/>
        </w:rPr>
        <w:t xml:space="preserve">"), </w:t>
      </w:r>
      <w:bookmarkEnd w:id="144"/>
      <w:r>
        <w:rPr>
          <w:rFonts w:hint="cs"/>
          <w:rtl/>
        </w:rPr>
        <w:t xml:space="preserve">נספח סודיות והיעדר ניגוד עניינים וכדו') </w:t>
      </w:r>
      <w:r w:rsidRPr="002B62A3">
        <w:rPr>
          <w:rtl/>
        </w:rPr>
        <w:t xml:space="preserve">כשהוא חתום על ידי </w:t>
      </w:r>
      <w:r>
        <w:rPr>
          <w:rFonts w:hint="cs"/>
          <w:rtl/>
        </w:rPr>
        <w:t xml:space="preserve"> </w:t>
      </w:r>
      <w:r w:rsidRPr="002B62A3">
        <w:rPr>
          <w:rtl/>
        </w:rPr>
        <w:t>ה</w:t>
      </w:r>
      <w:r>
        <w:rPr>
          <w:rFonts w:hint="cs"/>
          <w:rtl/>
        </w:rPr>
        <w:t>זוכה</w:t>
      </w:r>
      <w:r w:rsidRPr="002B62A3">
        <w:rPr>
          <w:rtl/>
        </w:rPr>
        <w:t>.</w:t>
      </w:r>
    </w:p>
    <w:p w14:paraId="7E1FFC3B" w14:textId="77777777" w:rsidR="00D37219" w:rsidRDefault="00D37219" w:rsidP="002C1B64">
      <w:pPr>
        <w:pStyle w:val="4-3"/>
        <w:numPr>
          <w:ilvl w:val="3"/>
          <w:numId w:val="90"/>
        </w:numPr>
        <w:rPr>
          <w:rtl/>
        </w:rPr>
      </w:pPr>
      <w:bookmarkStart w:id="145"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9"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145"/>
    </w:p>
    <w:p w14:paraId="2C1C6596" w14:textId="77777777" w:rsidR="00D37219" w:rsidRPr="00AC2E6E" w:rsidRDefault="00D37219" w:rsidP="002C1B64">
      <w:pPr>
        <w:pStyle w:val="3-"/>
        <w:numPr>
          <w:ilvl w:val="2"/>
          <w:numId w:val="90"/>
        </w:numPr>
        <w:rPr>
          <w:rtl/>
        </w:rPr>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 xml:space="preserve">. </w:t>
      </w:r>
      <w:bookmarkStart w:id="146" w:name="show_isEstimation_1"/>
      <w:bookmarkStart w:id="147" w:name="show_isEstimation_2"/>
      <w:r w:rsidRPr="00AC2E6E">
        <w:rPr>
          <w:rFonts w:hint="eastAsia"/>
          <w:rtl/>
        </w:rPr>
        <w:t>כמו</w:t>
      </w:r>
      <w:r w:rsidRPr="00AC2E6E">
        <w:rPr>
          <w:rtl/>
        </w:rPr>
        <w:t xml:space="preserve"> כן יוכל המזמין לחלט את ערבות ההצעה של ה</w:t>
      </w:r>
      <w:r>
        <w:rPr>
          <w:rFonts w:hint="cs"/>
          <w:rtl/>
        </w:rPr>
        <w:t>זוכה</w:t>
      </w:r>
      <w:r w:rsidRPr="00AC2E6E">
        <w:rPr>
          <w:rtl/>
        </w:rPr>
        <w:t xml:space="preserve">. </w:t>
      </w:r>
      <w:bookmarkEnd w:id="146"/>
      <w:bookmarkEnd w:id="147"/>
    </w:p>
    <w:p w14:paraId="5871F299" w14:textId="77777777" w:rsidR="00D37219" w:rsidRPr="002A3E64" w:rsidRDefault="00D37219" w:rsidP="002C1B64">
      <w:pPr>
        <w:pStyle w:val="2-"/>
        <w:numPr>
          <w:ilvl w:val="1"/>
          <w:numId w:val="90"/>
        </w:numPr>
        <w:rPr>
          <w:rtl/>
        </w:rPr>
      </w:pPr>
      <w:bookmarkStart w:id="148" w:name="_Toc43400601"/>
      <w:bookmarkStart w:id="149" w:name="_Toc44931910"/>
      <w:bookmarkStart w:id="150" w:name="_Toc44931997"/>
      <w:bookmarkStart w:id="151"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48"/>
      <w:bookmarkEnd w:id="149"/>
      <w:bookmarkEnd w:id="150"/>
    </w:p>
    <w:p w14:paraId="2674BFE2" w14:textId="77777777" w:rsidR="00D37219" w:rsidRPr="002D1D37" w:rsidRDefault="00D37219" w:rsidP="002C1B64">
      <w:pPr>
        <w:pStyle w:val="3-"/>
        <w:numPr>
          <w:ilvl w:val="2"/>
          <w:numId w:val="90"/>
        </w:numPr>
        <w:rPr>
          <w:rtl/>
        </w:rPr>
      </w:pPr>
      <w:r w:rsidRPr="002D1D37">
        <w:rPr>
          <w:rtl/>
        </w:rPr>
        <w:t>לאחר שימלא ה</w:t>
      </w:r>
      <w:r>
        <w:rPr>
          <w:rFonts w:hint="cs"/>
          <w:rtl/>
        </w:rPr>
        <w:t>זוכה</w:t>
      </w:r>
      <w:r w:rsidRPr="002D1D37">
        <w:rPr>
          <w:rtl/>
        </w:rPr>
        <w:t xml:space="preserve"> את כל התנאים הנקובים</w:t>
      </w:r>
      <w:r>
        <w:rPr>
          <w:rFonts w:hint="cs"/>
          <w:rtl/>
        </w:rPr>
        <w:t xml:space="preserve"> </w:t>
      </w:r>
      <w:bookmarkStart w:id="152" w:name="_Toc407797419"/>
      <w:r w:rsidRPr="002D1D37">
        <w:rPr>
          <w:rtl/>
        </w:rPr>
        <w:t xml:space="preserve">יוסיף </w:t>
      </w:r>
      <w:r>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Pr>
          <w:rFonts w:hint="cs"/>
          <w:rtl/>
        </w:rPr>
        <w:t>הסכם</w:t>
      </w:r>
      <w:r w:rsidRPr="002D1D37">
        <w:rPr>
          <w:rFonts w:hint="cs"/>
          <w:rtl/>
        </w:rPr>
        <w:t xml:space="preserve"> ההתקשרות</w:t>
      </w:r>
      <w:r>
        <w:rPr>
          <w:rFonts w:hint="cs"/>
          <w:rtl/>
        </w:rPr>
        <w:t xml:space="preserve"> ("</w:t>
      </w:r>
      <w:r w:rsidRPr="000636E1">
        <w:rPr>
          <w:rFonts w:hint="eastAsia"/>
          <w:b/>
          <w:bCs/>
          <w:rtl/>
        </w:rPr>
        <w:t>מועד</w:t>
      </w:r>
      <w:r w:rsidRPr="000636E1">
        <w:rPr>
          <w:b/>
          <w:bCs/>
          <w:rtl/>
        </w:rPr>
        <w:t xml:space="preserve"> </w:t>
      </w:r>
      <w:r w:rsidRPr="000636E1">
        <w:rPr>
          <w:rFonts w:hint="eastAsia"/>
          <w:b/>
          <w:bCs/>
          <w:rtl/>
        </w:rPr>
        <w:t>החתימה</w:t>
      </w:r>
      <w:r w:rsidRPr="000636E1">
        <w:rPr>
          <w:b/>
          <w:bCs/>
          <w:rtl/>
        </w:rPr>
        <w:t xml:space="preserve"> </w:t>
      </w:r>
      <w:r w:rsidRPr="000636E1">
        <w:rPr>
          <w:rFonts w:hint="eastAsia"/>
          <w:b/>
          <w:bCs/>
          <w:rtl/>
        </w:rPr>
        <w:t>על</w:t>
      </w:r>
      <w:r w:rsidRPr="000636E1">
        <w:rPr>
          <w:b/>
          <w:bCs/>
          <w:rtl/>
        </w:rPr>
        <w:t xml:space="preserve"> </w:t>
      </w:r>
      <w:r>
        <w:rPr>
          <w:rFonts w:hint="cs"/>
          <w:b/>
          <w:bCs/>
          <w:rtl/>
        </w:rPr>
        <w:t>הסכם</w:t>
      </w:r>
      <w:r w:rsidRPr="000636E1">
        <w:rPr>
          <w:b/>
          <w:bCs/>
          <w:rtl/>
        </w:rPr>
        <w:t xml:space="preserve"> </w:t>
      </w:r>
      <w:r w:rsidRPr="000636E1">
        <w:rPr>
          <w:rFonts w:hint="eastAsia"/>
          <w:b/>
          <w:bCs/>
          <w:rtl/>
        </w:rPr>
        <w:t>ההתקשרות</w:t>
      </w:r>
      <w:r>
        <w:rPr>
          <w:rFonts w:hint="cs"/>
          <w:rtl/>
        </w:rPr>
        <w:t>")</w:t>
      </w:r>
      <w:r w:rsidRPr="002D1D37">
        <w:rPr>
          <w:rFonts w:hint="cs"/>
          <w:rtl/>
        </w:rPr>
        <w:t>.</w:t>
      </w:r>
      <w:r w:rsidRPr="002D1D37">
        <w:rPr>
          <w:rtl/>
        </w:rPr>
        <w:t xml:space="preserve"> </w:t>
      </w:r>
      <w:bookmarkEnd w:id="152"/>
    </w:p>
    <w:p w14:paraId="67F214F2" w14:textId="77777777" w:rsidR="00D37219" w:rsidRPr="003874D1" w:rsidRDefault="00D37219" w:rsidP="002C1B64">
      <w:pPr>
        <w:pStyle w:val="3-"/>
        <w:numPr>
          <w:ilvl w:val="2"/>
          <w:numId w:val="90"/>
        </w:numPr>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w:t>
      </w:r>
      <w:bookmarkStart w:id="153" w:name="show_expected_time_by_customer"/>
      <w:r>
        <w:rPr>
          <w:rFonts w:hint="cs"/>
          <w:rtl/>
        </w:rPr>
        <w:t xml:space="preserve"> פרק הזמן שיוגדר על ידי המזמין</w:t>
      </w:r>
      <w:bookmarkEnd w:id="153"/>
      <w:r w:rsidRPr="002D1D37">
        <w:rPr>
          <w:rtl/>
        </w:rPr>
        <w:t xml:space="preserve">. </w:t>
      </w:r>
    </w:p>
    <w:p w14:paraId="4D1A6B91" w14:textId="77777777" w:rsidR="00D37219" w:rsidRPr="00E0309B" w:rsidRDefault="00D37219" w:rsidP="00D37219">
      <w:pPr>
        <w:rPr>
          <w:rtl/>
        </w:rPr>
        <w:sectPr w:rsidR="00D37219" w:rsidRPr="00E0309B" w:rsidSect="00654526">
          <w:pgSz w:w="11906" w:h="16838" w:code="9"/>
          <w:pgMar w:top="1616" w:right="1826" w:bottom="1440" w:left="1800" w:header="709" w:footer="709" w:gutter="0"/>
          <w:cols w:space="708"/>
          <w:titlePg/>
          <w:bidi/>
          <w:rtlGutter/>
          <w:docGrid w:linePitch="360"/>
        </w:sectPr>
      </w:pPr>
    </w:p>
    <w:p w14:paraId="099D89D9" w14:textId="77777777" w:rsidR="00D37219" w:rsidRPr="00EC0034" w:rsidRDefault="00D37219" w:rsidP="002C1B64">
      <w:pPr>
        <w:pStyle w:val="1fe"/>
        <w:numPr>
          <w:ilvl w:val="0"/>
          <w:numId w:val="90"/>
        </w:numPr>
        <w:rPr>
          <w:rtl/>
        </w:rPr>
      </w:pPr>
      <w:bookmarkStart w:id="154" w:name="_Toc32477902"/>
      <w:bookmarkStart w:id="155" w:name="_Toc43400602"/>
      <w:bookmarkStart w:id="156" w:name="_Toc44931911"/>
      <w:bookmarkStart w:id="157" w:name="_Toc44931998"/>
      <w:bookmarkStart w:id="158" w:name="_Toc53331332"/>
      <w:bookmarkStart w:id="159" w:name="_Toc173823722"/>
      <w:bookmarkStart w:id="160" w:name="_Toc173825530"/>
      <w:bookmarkStart w:id="161" w:name="_Toc214204721"/>
      <w:bookmarkStart w:id="162" w:name="_Toc214205689"/>
      <w:r w:rsidRPr="00EC0034">
        <w:rPr>
          <w:rFonts w:hint="cs"/>
          <w:rtl/>
        </w:rPr>
        <w:t>מופעים ומועדים במכרז</w:t>
      </w:r>
      <w:bookmarkEnd w:id="154"/>
      <w:bookmarkEnd w:id="155"/>
      <w:bookmarkEnd w:id="156"/>
      <w:bookmarkEnd w:id="157"/>
      <w:bookmarkEnd w:id="158"/>
      <w:bookmarkEnd w:id="159"/>
      <w:bookmarkEnd w:id="160"/>
      <w:bookmarkEnd w:id="161"/>
      <w:bookmarkEnd w:id="162"/>
    </w:p>
    <w:p w14:paraId="7BBDFA15" w14:textId="77777777" w:rsidR="00D37219" w:rsidRPr="002A3E64" w:rsidRDefault="00D37219" w:rsidP="002C1B64">
      <w:pPr>
        <w:pStyle w:val="2-"/>
        <w:numPr>
          <w:ilvl w:val="1"/>
          <w:numId w:val="90"/>
        </w:numPr>
        <w:rPr>
          <w:rtl/>
        </w:rPr>
      </w:pPr>
      <w:bookmarkStart w:id="163" w:name="_Toc43400603"/>
      <w:bookmarkStart w:id="164" w:name="_Toc44931912"/>
      <w:bookmarkStart w:id="165" w:name="_Toc44931999"/>
      <w:bookmarkStart w:id="166" w:name="_Toc516503357"/>
      <w:bookmarkStart w:id="167" w:name="_Toc516503358"/>
      <w:bookmarkEnd w:id="151"/>
      <w:r w:rsidRPr="002A3E64">
        <w:rPr>
          <w:rFonts w:hint="eastAsia"/>
          <w:rtl/>
        </w:rPr>
        <w:t>מועדי</w:t>
      </w:r>
      <w:r w:rsidRPr="002A3E64">
        <w:rPr>
          <w:rtl/>
        </w:rPr>
        <w:t xml:space="preserve"> </w:t>
      </w:r>
      <w:r w:rsidRPr="002A3E64">
        <w:rPr>
          <w:rFonts w:hint="eastAsia"/>
          <w:rtl/>
        </w:rPr>
        <w:t>המכרז</w:t>
      </w:r>
      <w:bookmarkEnd w:id="163"/>
      <w:bookmarkEnd w:id="164"/>
      <w:bookmarkEnd w:id="165"/>
    </w:p>
    <w:p w14:paraId="422FF6EF" w14:textId="77777777" w:rsidR="00D37219" w:rsidRDefault="00D37219" w:rsidP="002C1B64">
      <w:pPr>
        <w:pStyle w:val="3-"/>
        <w:numPr>
          <w:ilvl w:val="2"/>
          <w:numId w:val="90"/>
        </w:numPr>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D37219" w14:paraId="21FD2238" w14:textId="77777777" w:rsidTr="009C7DA2">
        <w:trPr>
          <w:tblHeader/>
          <w:jc w:val="right"/>
        </w:trPr>
        <w:tc>
          <w:tcPr>
            <w:tcW w:w="4251" w:type="dxa"/>
            <w:shd w:val="clear" w:color="auto" w:fill="E6E6E6"/>
            <w:vAlign w:val="center"/>
          </w:tcPr>
          <w:p w14:paraId="4520F9AD" w14:textId="77777777" w:rsidR="00D37219" w:rsidRPr="00FA1D31" w:rsidRDefault="00D37219" w:rsidP="009C7DA2">
            <w:pPr>
              <w:pStyle w:val="af7"/>
              <w:spacing w:line="360" w:lineRule="auto"/>
              <w:ind w:right="-1440"/>
              <w:rPr>
                <w:rFonts w:cs="David"/>
                <w:rtl/>
              </w:rPr>
            </w:pPr>
            <w:r w:rsidRPr="00FA1D31">
              <w:rPr>
                <w:rFonts w:cs="David"/>
                <w:rtl/>
              </w:rPr>
              <w:t>נושא</w:t>
            </w:r>
          </w:p>
        </w:tc>
        <w:tc>
          <w:tcPr>
            <w:tcW w:w="3685" w:type="dxa"/>
            <w:shd w:val="clear" w:color="auto" w:fill="E6E6E6"/>
            <w:vAlign w:val="center"/>
          </w:tcPr>
          <w:p w14:paraId="1D174D4C" w14:textId="77777777" w:rsidR="00D37219" w:rsidRPr="00FA1D31" w:rsidRDefault="00D37219" w:rsidP="009C7DA2">
            <w:pPr>
              <w:pStyle w:val="af7"/>
              <w:spacing w:line="360" w:lineRule="auto"/>
              <w:ind w:right="52"/>
              <w:rPr>
                <w:rFonts w:cs="David"/>
                <w:rtl/>
              </w:rPr>
            </w:pPr>
            <w:r w:rsidRPr="00FA1D31">
              <w:rPr>
                <w:rFonts w:cs="David"/>
                <w:rtl/>
              </w:rPr>
              <w:t>תאריך</w:t>
            </w:r>
          </w:p>
        </w:tc>
      </w:tr>
      <w:tr w:rsidR="00D37219" w14:paraId="1332E1F5" w14:textId="77777777" w:rsidTr="009C7DA2">
        <w:trPr>
          <w:jc w:val="right"/>
        </w:trPr>
        <w:tc>
          <w:tcPr>
            <w:tcW w:w="4251" w:type="dxa"/>
            <w:vAlign w:val="center"/>
          </w:tcPr>
          <w:p w14:paraId="07168E5F" w14:textId="77777777" w:rsidR="00D37219" w:rsidRPr="00FA1D31" w:rsidRDefault="00D37219" w:rsidP="009C7DA2">
            <w:pPr>
              <w:pStyle w:val="af7"/>
              <w:spacing w:line="360" w:lineRule="auto"/>
              <w:ind w:right="160"/>
              <w:jc w:val="center"/>
              <w:rPr>
                <w:rFonts w:cs="David"/>
                <w:rtl/>
              </w:rPr>
            </w:pPr>
            <w:bookmarkStart w:id="168" w:name="show_kenesMetzim_1"/>
            <w:bookmarkStart w:id="169" w:name="show_kenesMetzim_3" w:colFirst="0" w:colLast="1"/>
            <w:r w:rsidRPr="00FA1D31">
              <w:rPr>
                <w:rFonts w:cs="David" w:hint="cs"/>
                <w:rtl/>
              </w:rPr>
              <w:t>כנס מציעים</w:t>
            </w:r>
            <w:bookmarkEnd w:id="168"/>
          </w:p>
        </w:tc>
        <w:tc>
          <w:tcPr>
            <w:tcW w:w="3685" w:type="dxa"/>
            <w:vAlign w:val="center"/>
          </w:tcPr>
          <w:p w14:paraId="076085B1" w14:textId="77777777" w:rsidR="00D37219" w:rsidRPr="001965D3" w:rsidRDefault="00D37219" w:rsidP="009C7DA2">
            <w:pPr>
              <w:pStyle w:val="af7"/>
              <w:spacing w:line="360" w:lineRule="auto"/>
              <w:ind w:right="52"/>
              <w:jc w:val="center"/>
              <w:rPr>
                <w:rFonts w:cs="David"/>
              </w:rPr>
            </w:pPr>
            <w:r w:rsidRPr="001965D3">
              <w:rPr>
                <w:rFonts w:cs="David"/>
                <w:rtl/>
              </w:rPr>
              <w:t xml:space="preserve"> 19/11/2025 בשעה  </w:t>
            </w:r>
            <w:r w:rsidRPr="00797A63">
              <w:rPr>
                <w:rFonts w:cs="David"/>
                <w:b/>
                <w:bCs/>
                <w:u w:val="single"/>
                <w:rtl/>
              </w:rPr>
              <w:t xml:space="preserve">14:00 </w:t>
            </w:r>
          </w:p>
          <w:p w14:paraId="1CF58D1A" w14:textId="77777777" w:rsidR="00D37219" w:rsidRPr="001965D3" w:rsidRDefault="003731EF" w:rsidP="009C7DA2">
            <w:pPr>
              <w:pStyle w:val="af7"/>
              <w:spacing w:line="360" w:lineRule="auto"/>
              <w:ind w:right="52"/>
              <w:jc w:val="center"/>
              <w:rPr>
                <w:rFonts w:cs="David"/>
                <w:rtl/>
              </w:rPr>
            </w:pPr>
            <w:hyperlink r:id="rId20" w:history="1">
              <w:r w:rsidR="00D37219" w:rsidRPr="001965D3">
                <w:rPr>
                  <w:rStyle w:val="Hyperlink"/>
                  <w:rFonts w:ascii="David" w:hAnsi="David" w:cs="David"/>
                  <w:rtl/>
                </w:rPr>
                <w:t>בקישור הנ"ל</w:t>
              </w:r>
            </w:hyperlink>
            <w:r w:rsidR="00D37219" w:rsidRPr="001965D3">
              <w:rPr>
                <w:rFonts w:cs="David"/>
                <w:rtl/>
              </w:rPr>
              <w:t>.</w:t>
            </w:r>
          </w:p>
        </w:tc>
      </w:tr>
      <w:bookmarkEnd w:id="169"/>
      <w:tr w:rsidR="00D37219" w14:paraId="417AC09A" w14:textId="77777777" w:rsidTr="009C7DA2">
        <w:trPr>
          <w:jc w:val="right"/>
        </w:trPr>
        <w:tc>
          <w:tcPr>
            <w:tcW w:w="4251" w:type="dxa"/>
            <w:vAlign w:val="center"/>
          </w:tcPr>
          <w:p w14:paraId="221340BC" w14:textId="77777777" w:rsidR="00D37219" w:rsidRPr="00FA1D31" w:rsidRDefault="00D37219" w:rsidP="009C7DA2">
            <w:pPr>
              <w:pStyle w:val="af7"/>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57A71FC6" w14:textId="77777777" w:rsidR="00D37219" w:rsidRPr="001965D3" w:rsidRDefault="00D37219" w:rsidP="009C7DA2">
            <w:pPr>
              <w:pStyle w:val="af7"/>
              <w:spacing w:line="360" w:lineRule="auto"/>
              <w:ind w:right="52"/>
              <w:jc w:val="center"/>
              <w:rPr>
                <w:rFonts w:cs="David"/>
                <w:rtl/>
              </w:rPr>
            </w:pPr>
            <w:r w:rsidRPr="001965D3">
              <w:rPr>
                <w:rFonts w:cs="David"/>
                <w:rtl/>
              </w:rPr>
              <w:t xml:space="preserve">26/11/2025 בשעה </w:t>
            </w:r>
            <w:r w:rsidRPr="00797A63">
              <w:rPr>
                <w:rFonts w:cs="David"/>
                <w:b/>
                <w:bCs/>
                <w:u w:val="single"/>
                <w:rtl/>
              </w:rPr>
              <w:t>14:00</w:t>
            </w:r>
          </w:p>
        </w:tc>
      </w:tr>
      <w:tr w:rsidR="00D37219" w14:paraId="594DE958" w14:textId="77777777" w:rsidTr="009C7DA2">
        <w:trPr>
          <w:jc w:val="right"/>
        </w:trPr>
        <w:tc>
          <w:tcPr>
            <w:tcW w:w="4251" w:type="dxa"/>
            <w:vAlign w:val="center"/>
          </w:tcPr>
          <w:p w14:paraId="1D3BAD56" w14:textId="77777777" w:rsidR="00D37219" w:rsidRPr="00FA1D31" w:rsidRDefault="00D37219" w:rsidP="009C7DA2">
            <w:pPr>
              <w:pStyle w:val="af7"/>
              <w:spacing w:line="360" w:lineRule="auto"/>
              <w:ind w:right="108"/>
              <w:jc w:val="center"/>
              <w:rPr>
                <w:rFonts w:cs="David"/>
                <w:rtl/>
              </w:rPr>
            </w:pPr>
            <w:bookmarkStart w:id="170" w:name="show_SugTevatMichrazimDigital_2" w:colFirst="0" w:colLast="1"/>
            <w:r>
              <w:rPr>
                <w:rFonts w:cs="David" w:hint="cs"/>
                <w:rtl/>
              </w:rPr>
              <w:t xml:space="preserve">מועד אחרון לפרסום תשובות </w:t>
            </w:r>
          </w:p>
        </w:tc>
        <w:tc>
          <w:tcPr>
            <w:tcW w:w="3685" w:type="dxa"/>
            <w:vAlign w:val="center"/>
          </w:tcPr>
          <w:p w14:paraId="15758A78" w14:textId="77777777" w:rsidR="00D37219" w:rsidRPr="001965D3" w:rsidRDefault="00D37219" w:rsidP="009C7DA2">
            <w:pPr>
              <w:pStyle w:val="af7"/>
              <w:spacing w:line="360" w:lineRule="auto"/>
              <w:ind w:right="52"/>
              <w:jc w:val="center"/>
              <w:rPr>
                <w:rFonts w:cs="David"/>
                <w:rtl/>
              </w:rPr>
            </w:pPr>
            <w:r w:rsidRPr="001965D3">
              <w:rPr>
                <w:rFonts w:cs="David"/>
                <w:rtl/>
              </w:rPr>
              <w:t>01/12/2025</w:t>
            </w:r>
          </w:p>
        </w:tc>
      </w:tr>
      <w:bookmarkEnd w:id="170"/>
      <w:tr w:rsidR="00D37219" w14:paraId="3673E2A6" w14:textId="77777777" w:rsidTr="009C7DA2">
        <w:trPr>
          <w:jc w:val="right"/>
        </w:trPr>
        <w:tc>
          <w:tcPr>
            <w:tcW w:w="4251" w:type="dxa"/>
            <w:vAlign w:val="center"/>
          </w:tcPr>
          <w:p w14:paraId="1CFDC750" w14:textId="77777777" w:rsidR="00D37219" w:rsidRPr="00FA1D31" w:rsidRDefault="00D37219" w:rsidP="009C7DA2">
            <w:pPr>
              <w:pStyle w:val="af7"/>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4ED40295" w14:textId="2A8AA7A4" w:rsidR="00D37219" w:rsidRPr="001965D3" w:rsidRDefault="00D37219" w:rsidP="009C7DA2">
            <w:pPr>
              <w:pStyle w:val="af7"/>
              <w:spacing w:line="360" w:lineRule="auto"/>
              <w:ind w:right="52"/>
              <w:jc w:val="center"/>
              <w:rPr>
                <w:rFonts w:cs="David"/>
                <w:rtl/>
              </w:rPr>
            </w:pPr>
            <w:r w:rsidRPr="001965D3">
              <w:rPr>
                <w:rFonts w:cs="David"/>
                <w:rtl/>
              </w:rPr>
              <w:t>‏10/12/2025 בשעה</w:t>
            </w:r>
            <w:del w:id="171" w:author="מחבר">
              <w:r w:rsidRPr="001965D3" w:rsidDel="00032704">
                <w:rPr>
                  <w:rFonts w:cs="David"/>
                  <w:rtl/>
                </w:rPr>
                <w:delText xml:space="preserve"> </w:delText>
              </w:r>
              <w:r w:rsidRPr="001965D3" w:rsidDel="00032704">
                <w:rPr>
                  <w:rFonts w:cs="David"/>
                  <w:b/>
                  <w:bCs/>
                  <w:u w:val="single"/>
                  <w:rtl/>
                </w:rPr>
                <w:delText>14</w:delText>
              </w:r>
            </w:del>
            <w:ins w:id="172" w:author="מחבר">
              <w:r w:rsidR="00032704">
                <w:rPr>
                  <w:rFonts w:cs="David" w:hint="cs"/>
                  <w:b/>
                  <w:bCs/>
                  <w:u w:val="single"/>
                  <w:rtl/>
                </w:rPr>
                <w:t>23</w:t>
              </w:r>
            </w:ins>
            <w:r w:rsidRPr="001965D3">
              <w:rPr>
                <w:rFonts w:cs="David"/>
                <w:b/>
                <w:bCs/>
                <w:u w:val="single"/>
                <w:rtl/>
              </w:rPr>
              <w:t>:00</w:t>
            </w:r>
          </w:p>
        </w:tc>
      </w:tr>
      <w:tr w:rsidR="00D37219" w14:paraId="5AE8450C" w14:textId="77777777" w:rsidTr="009C7DA2">
        <w:trPr>
          <w:jc w:val="right"/>
        </w:trPr>
        <w:tc>
          <w:tcPr>
            <w:tcW w:w="4251" w:type="dxa"/>
            <w:vAlign w:val="center"/>
          </w:tcPr>
          <w:p w14:paraId="16CACFF3" w14:textId="77777777" w:rsidR="00D37219" w:rsidRPr="00FA1D31" w:rsidRDefault="00D37219" w:rsidP="009C7DA2">
            <w:pPr>
              <w:pStyle w:val="af7"/>
              <w:spacing w:line="360" w:lineRule="auto"/>
              <w:ind w:right="108"/>
              <w:jc w:val="center"/>
              <w:rPr>
                <w:rFonts w:cs="David"/>
                <w:rtl/>
              </w:rPr>
            </w:pPr>
            <w:bookmarkStart w:id="173" w:name="show_ifisRaayon_2" w:colFirst="0" w:colLast="1"/>
            <w:r w:rsidRPr="00FA1D31">
              <w:rPr>
                <w:rFonts w:cs="David" w:hint="cs"/>
                <w:rtl/>
              </w:rPr>
              <w:t xml:space="preserve">ראיון </w:t>
            </w:r>
          </w:p>
        </w:tc>
        <w:tc>
          <w:tcPr>
            <w:tcW w:w="3685" w:type="dxa"/>
            <w:vAlign w:val="center"/>
          </w:tcPr>
          <w:p w14:paraId="7D98685A" w14:textId="77777777" w:rsidR="00D37219" w:rsidRPr="001965D3" w:rsidRDefault="00D37219" w:rsidP="009C7DA2">
            <w:pPr>
              <w:pStyle w:val="af7"/>
              <w:spacing w:line="360" w:lineRule="auto"/>
              <w:ind w:right="52"/>
              <w:jc w:val="center"/>
              <w:rPr>
                <w:rFonts w:cs="David"/>
                <w:highlight w:val="yellow"/>
                <w:rtl/>
              </w:rPr>
            </w:pPr>
            <w:r w:rsidRPr="001965D3">
              <w:rPr>
                <w:rFonts w:cs="David"/>
                <w:rtl/>
              </w:rPr>
              <w:t>ב 11-15/12/2025. השעה תימסר למציעים הרלוונטיים בסמוך למועד הנקוב.</w:t>
            </w:r>
          </w:p>
        </w:tc>
      </w:tr>
    </w:tbl>
    <w:bookmarkEnd w:id="173"/>
    <w:p w14:paraId="1BADBD0C" w14:textId="77777777" w:rsidR="00D37219" w:rsidRDefault="00D37219" w:rsidP="002C1B64">
      <w:pPr>
        <w:pStyle w:val="3-"/>
        <w:numPr>
          <w:ilvl w:val="2"/>
          <w:numId w:val="90"/>
        </w:numPr>
        <w:rPr>
          <w:rtl/>
        </w:rPr>
      </w:pPr>
      <w:r>
        <w:rPr>
          <w:rFonts w:hint="cs"/>
          <w:rtl/>
        </w:rPr>
        <w:t>הזמנים המפורטים בטבלה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733A271C" w14:textId="77777777" w:rsidR="00D37219" w:rsidRPr="00476E94" w:rsidRDefault="00D37219" w:rsidP="002C1B64">
      <w:pPr>
        <w:pStyle w:val="3-"/>
        <w:numPr>
          <w:ilvl w:val="2"/>
          <w:numId w:val="90"/>
        </w:numPr>
        <w:rPr>
          <w:rtl/>
        </w:rPr>
      </w:pPr>
      <w:r w:rsidRPr="00513731">
        <w:rPr>
          <w:rFonts w:hint="eastAsia"/>
          <w:rtl/>
        </w:rPr>
        <w:t>כל</w:t>
      </w:r>
      <w:r w:rsidRPr="00513731">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74"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hyperlink r:id="rId21" w:history="1">
        <w:r w:rsidRPr="00F52762">
          <w:rPr>
            <w:rStyle w:val="Hyperlink"/>
            <w:rFonts w:ascii="David" w:hAnsi="David" w:cs="David"/>
          </w:rPr>
          <w:t>http://www.mr.gov.il</w:t>
        </w:r>
      </w:hyperlink>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75" w:name="TenderNumber_12"/>
      <w:r>
        <w:t>76</w:t>
      </w:r>
      <w:r w:rsidRPr="002A3E64">
        <w:t>/2025</w:t>
      </w:r>
      <w:bookmarkEnd w:id="175"/>
      <w:r w:rsidRPr="002A3E64">
        <w:rPr>
          <w:rtl/>
        </w:rPr>
        <w:t xml:space="preserve"> – </w:t>
      </w:r>
      <w:r w:rsidRPr="002A3E64">
        <w:rPr>
          <w:rFonts w:hint="eastAsia"/>
          <w:rtl/>
        </w:rPr>
        <w:t>ל</w:t>
      </w:r>
      <w:bookmarkStart w:id="176" w:name="TenderDesc_11"/>
      <w:r w:rsidRPr="002A3E64">
        <w:rPr>
          <w:rtl/>
        </w:rPr>
        <w:t>הקמה ותפעול של מאגר עמדות טעינה ציבוריות לרכב חשמלי</w:t>
      </w:r>
      <w:bookmarkEnd w:id="176"/>
      <w:r w:rsidRPr="002A3E64">
        <w:rPr>
          <w:rtl/>
        </w:rPr>
        <w:t xml:space="preserve"> ("</w:t>
      </w:r>
      <w:r w:rsidRPr="00513731">
        <w:rPr>
          <w:rFonts w:hint="eastAsia"/>
          <w:rtl/>
        </w:rPr>
        <w:t>דף</w:t>
      </w:r>
      <w:r w:rsidRPr="00513731">
        <w:rPr>
          <w:rtl/>
        </w:rPr>
        <w:t xml:space="preserve"> </w:t>
      </w:r>
      <w:r w:rsidRPr="00513731">
        <w:rPr>
          <w:rFonts w:hint="eastAsia"/>
          <w:rtl/>
        </w:rPr>
        <w:t>המכרז</w:t>
      </w:r>
      <w:r w:rsidRPr="002A3E64">
        <w:rPr>
          <w:rtl/>
        </w:rPr>
        <w:t>")</w:t>
      </w:r>
      <w:bookmarkEnd w:id="174"/>
      <w:r>
        <w:rPr>
          <w:rFonts w:hint="cs"/>
          <w:rtl/>
        </w:rPr>
        <w:t>.</w:t>
      </w:r>
      <w:r w:rsidRPr="00476E94">
        <w:rPr>
          <w:rtl/>
        </w:rPr>
        <w:t xml:space="preserve"> </w:t>
      </w:r>
    </w:p>
    <w:p w14:paraId="18FB4E64" w14:textId="77777777" w:rsidR="00D37219" w:rsidRDefault="00D37219" w:rsidP="002C1B64">
      <w:pPr>
        <w:pStyle w:val="2-"/>
        <w:numPr>
          <w:ilvl w:val="1"/>
          <w:numId w:val="90"/>
        </w:numPr>
        <w:rPr>
          <w:rtl/>
        </w:rPr>
      </w:pPr>
      <w:bookmarkStart w:id="177" w:name="_Toc43400604"/>
      <w:bookmarkStart w:id="178" w:name="_Toc44931913"/>
      <w:bookmarkStart w:id="179" w:name="_Toc44932000"/>
      <w:bookmarkStart w:id="180" w:name="show_kenesMetzim_2"/>
      <w:r w:rsidRPr="002A3E64">
        <w:rPr>
          <w:rFonts w:hint="eastAsia"/>
          <w:rtl/>
        </w:rPr>
        <w:t>כנס</w:t>
      </w:r>
      <w:r w:rsidRPr="002A3E64">
        <w:rPr>
          <w:rtl/>
        </w:rPr>
        <w:t xml:space="preserve"> </w:t>
      </w:r>
      <w:r w:rsidRPr="002A3E64">
        <w:rPr>
          <w:rFonts w:hint="eastAsia"/>
          <w:rtl/>
        </w:rPr>
        <w:t>מציעים</w:t>
      </w:r>
      <w:bookmarkEnd w:id="166"/>
      <w:bookmarkEnd w:id="177"/>
      <w:bookmarkEnd w:id="178"/>
      <w:bookmarkEnd w:id="179"/>
      <w:r w:rsidRPr="002A3E64">
        <w:rPr>
          <w:rtl/>
        </w:rPr>
        <w:t xml:space="preserve"> </w:t>
      </w:r>
    </w:p>
    <w:p w14:paraId="7BFB177C" w14:textId="77777777" w:rsidR="00D37219" w:rsidRPr="00620F29" w:rsidRDefault="00D37219" w:rsidP="002C1B64">
      <w:pPr>
        <w:pStyle w:val="3-"/>
        <w:numPr>
          <w:ilvl w:val="2"/>
          <w:numId w:val="90"/>
        </w:numPr>
        <w:rPr>
          <w:rtl/>
        </w:rPr>
      </w:pPr>
      <w:bookmarkStart w:id="181" w:name="hidden_IsHishtatfut"/>
      <w:r>
        <w:rPr>
          <w:rFonts w:hint="cs"/>
          <w:rtl/>
        </w:rPr>
        <w:t xml:space="preserve">השתתפות בכנס המציעים </w:t>
      </w:r>
      <w:r w:rsidRPr="00513731">
        <w:rPr>
          <w:rFonts w:hint="cs"/>
          <w:rtl/>
        </w:rPr>
        <w:t>אינ</w:t>
      </w:r>
      <w:r w:rsidRPr="00513731">
        <w:rPr>
          <w:rFonts w:hint="eastAsia"/>
          <w:rtl/>
        </w:rPr>
        <w:t>ה</w:t>
      </w:r>
      <w:r>
        <w:rPr>
          <w:rFonts w:hint="cs"/>
          <w:rtl/>
        </w:rPr>
        <w:t xml:space="preserve"> מהווה תנאי להשתתפות במכרז, אולם מציע אשר </w:t>
      </w:r>
      <w:r w:rsidRPr="00D60826">
        <w:rPr>
          <w:rFonts w:hint="cs"/>
          <w:rtl/>
        </w:rPr>
        <w:t>לא ישתתף בכנס</w:t>
      </w:r>
      <w:r>
        <w:rPr>
          <w:rFonts w:hint="cs"/>
          <w:rtl/>
        </w:rPr>
        <w:t>,</w:t>
      </w:r>
      <w:r w:rsidRPr="00D60826">
        <w:rPr>
          <w:rFonts w:hint="cs"/>
          <w:rtl/>
        </w:rPr>
        <w:t xml:space="preserve"> יהיה מנוע מלטעון כי הוא לא קיבל מידע שניתן במהלך הכנס.  </w:t>
      </w:r>
      <w:bookmarkEnd w:id="181"/>
    </w:p>
    <w:p w14:paraId="6AC0E2FC" w14:textId="77777777" w:rsidR="00D37219" w:rsidRPr="00D60826" w:rsidRDefault="00D37219" w:rsidP="002C1B64">
      <w:pPr>
        <w:pStyle w:val="3-"/>
        <w:numPr>
          <w:ilvl w:val="2"/>
          <w:numId w:val="90"/>
        </w:numPr>
        <w:rPr>
          <w:rtl/>
        </w:rPr>
      </w:pPr>
      <w:bookmarkStart w:id="182" w:name="show_isHarshamaMerosh"/>
      <w:r w:rsidRPr="00D60826">
        <w:rPr>
          <w:rFonts w:hint="cs"/>
          <w:rtl/>
        </w:rPr>
        <w:t>יש להירשם מראש לכנס</w:t>
      </w:r>
      <w:r w:rsidRPr="00704BF7">
        <w:rPr>
          <w:rtl/>
        </w:rPr>
        <w:t xml:space="preserve"> </w:t>
      </w:r>
      <w:r w:rsidRPr="00D60826">
        <w:rPr>
          <w:rFonts w:hint="cs"/>
          <w:rtl/>
        </w:rPr>
        <w:t xml:space="preserve">באמצעות שליחת שם הנציג שישתתף מטעם המציע בכנס </w:t>
      </w:r>
      <w:r>
        <w:rPr>
          <w:rFonts w:hint="cs"/>
          <w:rtl/>
        </w:rPr>
        <w:t>לכתובת</w:t>
      </w:r>
      <w:r w:rsidRPr="00D60826">
        <w:rPr>
          <w:rFonts w:hint="cs"/>
          <w:rtl/>
        </w:rPr>
        <w:t xml:space="preserve"> המייל </w:t>
      </w:r>
      <w:bookmarkStart w:id="183" w:name="regEmailAddress"/>
      <w:r w:rsidRPr="00D60826">
        <w:rPr>
          <w:rFonts w:hint="cs"/>
        </w:rPr>
        <w:t>nahumy@energy.gov.il</w:t>
      </w:r>
      <w:bookmarkEnd w:id="183"/>
      <w:r w:rsidRPr="00D60826">
        <w:rPr>
          <w:rFonts w:hint="cs"/>
          <w:rtl/>
        </w:rPr>
        <w:t>. כל נציג שישתתף בכנס יוכל לייצג מציע אחד בלבד.</w:t>
      </w:r>
    </w:p>
    <w:p w14:paraId="04D0CFF7" w14:textId="77777777" w:rsidR="00D37219" w:rsidRPr="002A3E64" w:rsidRDefault="00D37219" w:rsidP="002C1B64">
      <w:pPr>
        <w:pStyle w:val="3-"/>
        <w:numPr>
          <w:ilvl w:val="2"/>
          <w:numId w:val="90"/>
        </w:numPr>
        <w:rPr>
          <w:rtl/>
        </w:rPr>
      </w:pPr>
      <w:bookmarkStart w:id="184" w:name="show_KenessAddressLinkDesc"/>
      <w:bookmarkEnd w:id="182"/>
      <w:r>
        <w:rPr>
          <w:rFonts w:hint="cs"/>
          <w:rtl/>
        </w:rPr>
        <w:t xml:space="preserve">כנס המציעים יתקיים באופן מקוון </w:t>
      </w:r>
      <w:hyperlink r:id="rId22" w:history="1">
        <w:r w:rsidRPr="0050019F">
          <w:rPr>
            <w:rStyle w:val="Hyperlink"/>
            <w:rFonts w:ascii="David" w:hAnsi="David" w:cs="David" w:hint="cs"/>
            <w:rtl/>
          </w:rPr>
          <w:t>בקישור הנ"ל</w:t>
        </w:r>
      </w:hyperlink>
      <w:r>
        <w:rPr>
          <w:rFonts w:hint="cs"/>
          <w:rtl/>
        </w:rPr>
        <w:t xml:space="preserve">. </w:t>
      </w:r>
      <w:bookmarkStart w:id="185" w:name="show_HowGetKishurSendKishur"/>
      <w:r>
        <w:rPr>
          <w:rFonts w:hint="cs"/>
          <w:rtl/>
        </w:rPr>
        <w:t xml:space="preserve">קישור לכנס גם יפורסם בדף המכרז ויישלח למי שנרשם מראש, כמפורט לעיל. </w:t>
      </w:r>
      <w:bookmarkStart w:id="186" w:name="show_micrazpumbi_7"/>
      <w:bookmarkStart w:id="187" w:name="show_HowGetKishurSendKishur_1"/>
      <w:bookmarkEnd w:id="185"/>
      <w:bookmarkEnd w:id="186"/>
      <w:bookmarkEnd w:id="187"/>
      <w:r>
        <w:rPr>
          <w:rFonts w:hint="cs"/>
          <w:rtl/>
        </w:rPr>
        <w:t xml:space="preserve">כנס המציעים המקוון יתנהל בהתאם לכללים שיקבע המזמין. </w:t>
      </w:r>
    </w:p>
    <w:bookmarkEnd w:id="184"/>
    <w:p w14:paraId="59C6F837" w14:textId="77777777" w:rsidR="00D37219" w:rsidRDefault="00D37219" w:rsidP="002C1B64">
      <w:pPr>
        <w:pStyle w:val="3-"/>
        <w:numPr>
          <w:ilvl w:val="2"/>
          <w:numId w:val="90"/>
        </w:numPr>
        <w:rPr>
          <w:rtl/>
        </w:rPr>
      </w:pPr>
      <w:r w:rsidRPr="002D1D37">
        <w:rPr>
          <w:rFonts w:hint="cs"/>
          <w:rtl/>
        </w:rPr>
        <w:t xml:space="preserve">תשובות שיינתנו בכנס המציעים יחייבו את </w:t>
      </w:r>
      <w:r>
        <w:rPr>
          <w:rFonts w:hint="cs"/>
          <w:rtl/>
        </w:rPr>
        <w:t>המזמין</w:t>
      </w:r>
      <w:r w:rsidRPr="002D1D37">
        <w:rPr>
          <w:rFonts w:hint="cs"/>
          <w:rtl/>
        </w:rPr>
        <w:t xml:space="preserve"> רק אם ניתנו בכתב והועברו לכלל המציעים בהתאם למפורט להלן.</w:t>
      </w:r>
    </w:p>
    <w:p w14:paraId="412D4CBE" w14:textId="77777777" w:rsidR="00D37219" w:rsidRPr="002A3E64" w:rsidRDefault="00D37219" w:rsidP="002C1B64">
      <w:pPr>
        <w:pStyle w:val="2-"/>
        <w:numPr>
          <w:ilvl w:val="1"/>
          <w:numId w:val="90"/>
        </w:numPr>
        <w:rPr>
          <w:rtl/>
        </w:rPr>
      </w:pPr>
      <w:bookmarkStart w:id="188" w:name="_Toc43400605"/>
      <w:bookmarkStart w:id="189" w:name="_Toc44931914"/>
      <w:bookmarkStart w:id="190" w:name="_Toc44932001"/>
      <w:bookmarkEnd w:id="180"/>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88"/>
      <w:bookmarkEnd w:id="189"/>
      <w:bookmarkEnd w:id="190"/>
    </w:p>
    <w:p w14:paraId="01E5EB0C" w14:textId="77777777" w:rsidR="00D37219" w:rsidRDefault="00D37219" w:rsidP="002C1B64">
      <w:pPr>
        <w:pStyle w:val="3-"/>
        <w:numPr>
          <w:ilvl w:val="2"/>
          <w:numId w:val="90"/>
        </w:numPr>
        <w:rPr>
          <w:rtl/>
        </w:rPr>
      </w:pPr>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Pr>
          <w:rFonts w:hint="cs"/>
          <w:rtl/>
        </w:rPr>
        <w:t xml:space="preserve"> </w:t>
      </w:r>
    </w:p>
    <w:p w14:paraId="6C76CC8D" w14:textId="77777777" w:rsidR="00D37219" w:rsidRPr="00C47793" w:rsidRDefault="00D37219" w:rsidP="002C1B64">
      <w:pPr>
        <w:pStyle w:val="3-"/>
        <w:numPr>
          <w:ilvl w:val="2"/>
          <w:numId w:val="90"/>
        </w:numPr>
        <w:rPr>
          <w:rtl/>
        </w:rPr>
      </w:pPr>
      <w:bookmarkStart w:id="191" w:name="show_SugTevatMichrazimDigital_3"/>
      <w:r w:rsidRPr="00C47793">
        <w:rPr>
          <w:rFonts w:hint="cs"/>
          <w:rtl/>
        </w:rPr>
        <w:t xml:space="preserve">שאלות הבהרה יוגשו באמצעות </w:t>
      </w:r>
      <w:r w:rsidRPr="00C47793">
        <w:rPr>
          <w:rFonts w:hint="eastAsia"/>
          <w:rtl/>
        </w:rPr>
        <w:t>מערכת</w:t>
      </w:r>
      <w:r w:rsidRPr="00C47793">
        <w:rPr>
          <w:rtl/>
        </w:rPr>
        <w:t xml:space="preserve"> </w:t>
      </w:r>
      <w:r w:rsidRPr="00C47793">
        <w:rPr>
          <w:rFonts w:hint="eastAsia"/>
          <w:rtl/>
        </w:rPr>
        <w:t>יהלום</w:t>
      </w:r>
      <w:r w:rsidRPr="00C47793">
        <w:rPr>
          <w:rFonts w:hint="cs"/>
          <w:rtl/>
        </w:rPr>
        <w:t xml:space="preserve">. </w:t>
      </w:r>
      <w:bookmarkStart w:id="192" w:name="show_micrazpumbi_1"/>
      <w:r w:rsidRPr="00C47793">
        <w:rPr>
          <w:rFonts w:hint="cs"/>
          <w:rtl/>
        </w:rPr>
        <w:t xml:space="preserve">מציע אשר מעוניין לשאול שאלות הבהרה, נדרש ללחוץ על הקישור המתאים בדף המכרז ולפעול בהתאם להנחיות במערכת. </w:t>
      </w:r>
      <w:bookmarkEnd w:id="192"/>
      <w:r w:rsidRPr="00C47793">
        <w:rPr>
          <w:rFonts w:hint="cs"/>
          <w:rtl/>
        </w:rPr>
        <w:t xml:space="preserve">שאלות שיועברו לאחר המועד הנקוב לעיל, או שיועברו שלא באמצעות מערכת יהלום, לא יחייבו מענה מאת המזמין. </w:t>
      </w:r>
    </w:p>
    <w:bookmarkEnd w:id="191"/>
    <w:p w14:paraId="249228F9" w14:textId="77777777" w:rsidR="00D37219" w:rsidRPr="00D60826" w:rsidRDefault="00D37219" w:rsidP="002C1B64">
      <w:pPr>
        <w:pStyle w:val="3-"/>
        <w:numPr>
          <w:ilvl w:val="2"/>
          <w:numId w:val="90"/>
        </w:numPr>
        <w:rPr>
          <w:rtl/>
        </w:rPr>
      </w:pPr>
      <w:r>
        <w:rPr>
          <w:rtl/>
        </w:rPr>
        <w:t>המזמין</w:t>
      </w:r>
      <w:r w:rsidRPr="00B63569">
        <w:rPr>
          <w:rtl/>
        </w:rPr>
        <w:t xml:space="preserve"> רשאי לאפשר סבבים נוספים של שאלות הבהרה, בהודעה שתפורסם</w:t>
      </w:r>
      <w:bookmarkStart w:id="193" w:name="show_micrazpumbi_2"/>
      <w:r w:rsidRPr="00B63569">
        <w:rPr>
          <w:rtl/>
        </w:rPr>
        <w:t xml:space="preserve"> </w:t>
      </w:r>
      <w:r w:rsidRPr="00D60826">
        <w:rPr>
          <w:rtl/>
        </w:rPr>
        <w:t>ב</w:t>
      </w:r>
      <w:r>
        <w:rPr>
          <w:rFonts w:hint="cs"/>
          <w:rtl/>
        </w:rPr>
        <w:t>דף המכרז</w:t>
      </w:r>
      <w:bookmarkEnd w:id="193"/>
      <w:r w:rsidRPr="00D60826">
        <w:rPr>
          <w:rFonts w:hint="cs"/>
          <w:rtl/>
        </w:rPr>
        <w:t>, וזאת בהתאם לשיקול דעתו הבלעדי</w:t>
      </w:r>
      <w:r w:rsidRPr="00D60826">
        <w:rPr>
          <w:rtl/>
        </w:rPr>
        <w:t>.</w:t>
      </w:r>
    </w:p>
    <w:p w14:paraId="163AAAA8" w14:textId="77777777" w:rsidR="00D37219" w:rsidRPr="00D60826" w:rsidRDefault="00D37219" w:rsidP="002C1B64">
      <w:pPr>
        <w:pStyle w:val="3-"/>
        <w:numPr>
          <w:ilvl w:val="2"/>
          <w:numId w:val="90"/>
        </w:numPr>
        <w:rPr>
          <w:rtl/>
        </w:rPr>
      </w:pPr>
      <w:r w:rsidRPr="00D60826">
        <w:rPr>
          <w:rtl/>
        </w:rPr>
        <w:t>מציע שלא יפנ</w:t>
      </w:r>
      <w:r w:rsidRPr="00D60826">
        <w:rPr>
          <w:rFonts w:hint="cs"/>
          <w:rtl/>
        </w:rPr>
        <w:t>ה ל</w:t>
      </w:r>
      <w:r>
        <w:rPr>
          <w:rFonts w:hint="cs"/>
          <w:rtl/>
        </w:rPr>
        <w:t>מזמין בשאלות הבהרה על המכרז, בהתאם לכללי המכרז,</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14:paraId="63B1AC78" w14:textId="77777777" w:rsidR="00D37219" w:rsidRPr="002A3E64" w:rsidRDefault="00D37219" w:rsidP="002C1B64">
      <w:pPr>
        <w:pStyle w:val="2-"/>
        <w:numPr>
          <w:ilvl w:val="1"/>
          <w:numId w:val="90"/>
        </w:numPr>
        <w:rPr>
          <w:rtl/>
        </w:rPr>
      </w:pPr>
      <w:bookmarkStart w:id="194" w:name="_Toc43400606"/>
      <w:bookmarkStart w:id="195" w:name="_Toc44931915"/>
      <w:bookmarkStart w:id="196" w:name="_Toc44932002"/>
      <w:r w:rsidRPr="002A3E64">
        <w:rPr>
          <w:rtl/>
        </w:rPr>
        <w:t>מענה המזמין לשאלות ההבהרה</w:t>
      </w:r>
      <w:bookmarkEnd w:id="194"/>
      <w:bookmarkEnd w:id="195"/>
      <w:bookmarkEnd w:id="196"/>
    </w:p>
    <w:p w14:paraId="323275B3" w14:textId="77777777" w:rsidR="00D37219" w:rsidRDefault="00D37219" w:rsidP="002C1B64">
      <w:pPr>
        <w:pStyle w:val="3-"/>
        <w:numPr>
          <w:ilvl w:val="2"/>
          <w:numId w:val="90"/>
        </w:numPr>
        <w:rPr>
          <w:rtl/>
        </w:rPr>
      </w:pPr>
      <w:r>
        <w:rPr>
          <w:rFonts w:hint="cs"/>
          <w:rtl/>
        </w:rPr>
        <w:t>תשובות והבהרות תינתנה בכתב בלבד, נוסחן הוא הנוסח המחייב והן יהיו חלק בלתי נפרד ממסמכי המכרז.</w:t>
      </w:r>
    </w:p>
    <w:p w14:paraId="54DA2267" w14:textId="77777777" w:rsidR="00D37219" w:rsidRDefault="00D37219" w:rsidP="002C1B64">
      <w:pPr>
        <w:pStyle w:val="3-"/>
        <w:numPr>
          <w:ilvl w:val="2"/>
          <w:numId w:val="90"/>
        </w:numPr>
        <w:rPr>
          <w:rtl/>
        </w:rPr>
      </w:pPr>
      <w:r>
        <w:rPr>
          <w:rFonts w:hint="cs"/>
          <w:rtl/>
        </w:rPr>
        <w:t>תשובות והבהרות של המזמין, יפורסמו</w:t>
      </w:r>
      <w:bookmarkStart w:id="197" w:name="show_micrazpumbi_3"/>
      <w:r>
        <w:rPr>
          <w:rFonts w:hint="cs"/>
          <w:rtl/>
        </w:rPr>
        <w:t xml:space="preserve"> בדף המכרז</w:t>
      </w:r>
      <w:bookmarkEnd w:id="197"/>
      <w:r>
        <w:rPr>
          <w:rFonts w:hint="cs"/>
          <w:rtl/>
        </w:rPr>
        <w:t>. באחריות מציע במכרז להתעדכן בתשובות המזמין וכן בעדכונים שוטפים אשר יפורסמו בנוגע למכרז זה.</w:t>
      </w:r>
    </w:p>
    <w:p w14:paraId="4F66A31B" w14:textId="77777777" w:rsidR="00D37219" w:rsidRDefault="00D37219" w:rsidP="002C1B64">
      <w:pPr>
        <w:pStyle w:val="3-"/>
        <w:numPr>
          <w:ilvl w:val="2"/>
          <w:numId w:val="90"/>
        </w:numPr>
        <w:rPr>
          <w:rtl/>
        </w:rPr>
      </w:pPr>
      <w:r>
        <w:rPr>
          <w:rFonts w:hint="cs"/>
          <w:rtl/>
        </w:rPr>
        <w:t>המזמין רשאי לבצע כל שינוי במסמכי המכרז, וכן ליתן פרשנות או הבהרה להוראות מסמכי המכרז.</w:t>
      </w:r>
    </w:p>
    <w:p w14:paraId="2F8C2CE9" w14:textId="77777777" w:rsidR="00D37219" w:rsidRDefault="00D37219" w:rsidP="002C1B64">
      <w:pPr>
        <w:pStyle w:val="3-"/>
        <w:numPr>
          <w:ilvl w:val="2"/>
          <w:numId w:val="90"/>
        </w:numPr>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2FA3A1EA" w14:textId="77777777" w:rsidR="00D37219" w:rsidRDefault="00D37219" w:rsidP="002C1B64">
      <w:pPr>
        <w:pStyle w:val="3-"/>
        <w:numPr>
          <w:ilvl w:val="2"/>
          <w:numId w:val="90"/>
        </w:numPr>
        <w:rPr>
          <w:rtl/>
        </w:rPr>
      </w:pPr>
      <w:r>
        <w:rPr>
          <w:rFonts w:hint="cs"/>
          <w:rtl/>
        </w:rPr>
        <w:t>תשובות המזמין יפורסמו ללא שמות הפונים.</w:t>
      </w:r>
    </w:p>
    <w:p w14:paraId="33875B7C" w14:textId="77777777" w:rsidR="00D37219" w:rsidRPr="002A3E64" w:rsidRDefault="00D37219" w:rsidP="002C1B64">
      <w:pPr>
        <w:pStyle w:val="2-"/>
        <w:numPr>
          <w:ilvl w:val="1"/>
          <w:numId w:val="90"/>
        </w:numPr>
        <w:rPr>
          <w:rtl/>
        </w:rPr>
      </w:pPr>
      <w:bookmarkStart w:id="198" w:name="_Toc43400608"/>
      <w:bookmarkStart w:id="199" w:name="_Toc44931917"/>
      <w:bookmarkStart w:id="20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98"/>
      <w:bookmarkEnd w:id="199"/>
      <w:bookmarkEnd w:id="200"/>
      <w:r>
        <w:rPr>
          <w:rFonts w:hint="cs"/>
          <w:rtl/>
        </w:rPr>
        <w:t xml:space="preserve"> </w:t>
      </w:r>
    </w:p>
    <w:p w14:paraId="6ACD76D7" w14:textId="77777777" w:rsidR="00D37219" w:rsidRDefault="00D37219" w:rsidP="002C1B64">
      <w:pPr>
        <w:pStyle w:val="3-"/>
        <w:numPr>
          <w:ilvl w:val="2"/>
          <w:numId w:val="90"/>
        </w:numPr>
        <w:rPr>
          <w:rtl/>
        </w:rPr>
      </w:pPr>
      <w:bookmarkStart w:id="201"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202" w:name="show_micrazpumbi_4"/>
      <w:r w:rsidRPr="009A1DF5">
        <w:rPr>
          <w:rtl/>
        </w:rPr>
        <w:t xml:space="preserve"> </w:t>
      </w:r>
      <w:r w:rsidRPr="009A1DF5">
        <w:rPr>
          <w:rFonts w:hint="eastAsia"/>
          <w:rtl/>
        </w:rPr>
        <w:t>ב</w:t>
      </w:r>
      <w:r>
        <w:rPr>
          <w:rFonts w:hint="cs"/>
          <w:rtl/>
        </w:rPr>
        <w:t>דף המכרז</w:t>
      </w:r>
      <w:bookmarkEnd w:id="202"/>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67550B4B" w14:textId="77777777" w:rsidR="00D37219" w:rsidRPr="009A1DF5" w:rsidRDefault="00D37219" w:rsidP="002C1B64">
      <w:pPr>
        <w:pStyle w:val="3-"/>
        <w:numPr>
          <w:ilvl w:val="2"/>
          <w:numId w:val="90"/>
        </w:numPr>
        <w:rPr>
          <w:rtl/>
        </w:rPr>
      </w:pPr>
      <w:bookmarkStart w:id="203" w:name="show_Ismn_4"/>
      <w:r w:rsidRPr="00513731">
        <w:rPr>
          <w:rtl/>
        </w:rPr>
        <w:t xml:space="preserve">הצעת המחיר (נספח 1 לפרק </w:t>
      </w:r>
      <w:r w:rsidRPr="00513731">
        <w:rPr>
          <w:rFonts w:hint="cs"/>
          <w:rtl/>
        </w:rPr>
        <w:t>ב'</w:t>
      </w:r>
      <w:r w:rsidRPr="00513731">
        <w:rPr>
          <w:rtl/>
        </w:rPr>
        <w:t xml:space="preserve">) תוגש כקובץ נפרד מחוברת ההצעה בהתאם להוראות המפורטות במערכת להגשת הצעות בקשר עם מכרז זה. מודגש בזה שפרטי הצעת המחיר או העתק ממנה </w:t>
      </w:r>
      <w:r w:rsidRPr="009F5578">
        <w:rPr>
          <w:b/>
          <w:bCs/>
          <w:rtl/>
        </w:rPr>
        <w:t xml:space="preserve">לא יופיעו </w:t>
      </w:r>
      <w:r w:rsidRPr="00513731">
        <w:rPr>
          <w:rtl/>
        </w:rPr>
        <w:t>בחוברת ההצעה בשום דרך שהיא</w:t>
      </w:r>
      <w:r w:rsidRPr="00513731">
        <w:t>.</w:t>
      </w:r>
    </w:p>
    <w:bookmarkEnd w:id="203"/>
    <w:p w14:paraId="449F1962" w14:textId="77777777" w:rsidR="00D37219" w:rsidRPr="009A1DF5" w:rsidRDefault="00D37219" w:rsidP="002C1B64">
      <w:pPr>
        <w:pStyle w:val="3-"/>
        <w:numPr>
          <w:ilvl w:val="2"/>
          <w:numId w:val="90"/>
        </w:numPr>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204"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204"/>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269D95FA" w14:textId="77777777" w:rsidR="00D37219" w:rsidRPr="009A1DF5" w:rsidRDefault="00D37219" w:rsidP="002C1B64">
      <w:pPr>
        <w:pStyle w:val="3-"/>
        <w:numPr>
          <w:ilvl w:val="2"/>
          <w:numId w:val="90"/>
        </w:numPr>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513731">
        <w:rPr>
          <w:rFonts w:hint="eastAsia"/>
          <w:rtl/>
        </w:rPr>
        <w:t>התיבה</w:t>
      </w:r>
      <w:r>
        <w:rPr>
          <w:rFonts w:hint="cs"/>
          <w:rtl/>
        </w:rPr>
        <w:t>")</w:t>
      </w:r>
      <w:r w:rsidRPr="009A1DF5">
        <w:rPr>
          <w:rtl/>
        </w:rPr>
        <w:t xml:space="preserve">. </w:t>
      </w:r>
    </w:p>
    <w:p w14:paraId="068F5557" w14:textId="77777777" w:rsidR="00D37219" w:rsidRPr="009A1DF5" w:rsidRDefault="00D37219" w:rsidP="002C1B64">
      <w:pPr>
        <w:pStyle w:val="3-"/>
        <w:numPr>
          <w:ilvl w:val="2"/>
          <w:numId w:val="90"/>
        </w:numPr>
        <w:rPr>
          <w:rtl/>
        </w:rPr>
      </w:pPr>
      <w:r w:rsidRPr="009A1DF5">
        <w:rPr>
          <w:rFonts w:hint="eastAsia"/>
          <w:rtl/>
        </w:rPr>
        <w:t>פעולות</w:t>
      </w:r>
      <w:r w:rsidRPr="009A1DF5">
        <w:rPr>
          <w:rtl/>
        </w:rPr>
        <w:t xml:space="preserve"> במערכת ההזדהות - </w:t>
      </w:r>
    </w:p>
    <w:p w14:paraId="43C9A2F4" w14:textId="77777777" w:rsidR="00D37219" w:rsidRPr="009A1DF5" w:rsidRDefault="00D37219" w:rsidP="002C1B64">
      <w:pPr>
        <w:pStyle w:val="4-3"/>
        <w:numPr>
          <w:ilvl w:val="3"/>
          <w:numId w:val="90"/>
        </w:numPr>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297D34E5" w14:textId="77777777" w:rsidR="00D37219" w:rsidRPr="009A1DF5" w:rsidRDefault="00D37219" w:rsidP="002C1B64">
      <w:pPr>
        <w:pStyle w:val="4-3"/>
        <w:numPr>
          <w:ilvl w:val="3"/>
          <w:numId w:val="90"/>
        </w:numPr>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43630F41" w14:textId="77777777" w:rsidR="00D37219" w:rsidRDefault="00D37219" w:rsidP="002C1B64">
      <w:pPr>
        <w:pStyle w:val="4-3"/>
        <w:numPr>
          <w:ilvl w:val="3"/>
          <w:numId w:val="90"/>
        </w:numPr>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3" w:history="1">
        <w:r w:rsidRPr="009A1DF5">
          <w:t>1299</w:t>
        </w:r>
      </w:hyperlink>
      <w:r w:rsidRPr="009A1DF5">
        <w:rPr>
          <w:rtl/>
        </w:rPr>
        <w:t>, כתובת דואר אלקטרוני </w:t>
      </w:r>
      <w:hyperlink r:id="rId24" w:tgtFrame="_top" w:tooltip="כתובת דואר אלקטרוני" w:history="1">
        <w:r w:rsidRPr="009A1DF5">
          <w:rPr>
            <w:rStyle w:val="Hyperlink"/>
          </w:rPr>
          <w:t>moked@mail.gov.il</w:t>
        </w:r>
      </w:hyperlink>
      <w:r w:rsidRPr="009A1DF5">
        <w:rPr>
          <w:rtl/>
        </w:rPr>
        <w:t>, טלפון נוסף </w:t>
      </w:r>
      <w:hyperlink r:id="rId25" w:tooltip="טלפון" w:history="1">
        <w:r w:rsidRPr="009A1DF5">
          <w:t>08-6863100</w:t>
        </w:r>
      </w:hyperlink>
      <w:r w:rsidRPr="009A1DF5">
        <w:rPr>
          <w:rtl/>
        </w:rPr>
        <w:t>).</w:t>
      </w:r>
    </w:p>
    <w:p w14:paraId="4A4D1731" w14:textId="77777777" w:rsidR="00D37219" w:rsidRPr="009A1DF5" w:rsidRDefault="00D37219" w:rsidP="002C1B64">
      <w:pPr>
        <w:pStyle w:val="4-3"/>
        <w:numPr>
          <w:ilvl w:val="3"/>
          <w:numId w:val="90"/>
        </w:numPr>
        <w:rPr>
          <w:rtl/>
        </w:rPr>
      </w:pPr>
      <w:r>
        <w:rPr>
          <w:rFonts w:hint="cs"/>
          <w:rtl/>
        </w:rPr>
        <w:t xml:space="preserve">לפרטים נוספים אודות הליך ההרשמה ראו </w:t>
      </w:r>
      <w:hyperlink r:id="rId26" w:history="1">
        <w:r w:rsidRPr="000A66FA">
          <w:rPr>
            <w:rStyle w:val="Hyperlink"/>
            <w:rFonts w:ascii="David" w:hAnsi="David" w:cs="David" w:hint="cs"/>
            <w:rtl/>
          </w:rPr>
          <w:t>בקישור זה</w:t>
        </w:r>
      </w:hyperlink>
      <w:r>
        <w:rPr>
          <w:rFonts w:hint="cs"/>
          <w:rtl/>
        </w:rPr>
        <w:t>.</w:t>
      </w:r>
    </w:p>
    <w:p w14:paraId="0A7F7FD5" w14:textId="77777777" w:rsidR="00D37219" w:rsidRPr="009A1DF5" w:rsidRDefault="00D37219" w:rsidP="002C1B64">
      <w:pPr>
        <w:pStyle w:val="4-3"/>
        <w:numPr>
          <w:ilvl w:val="3"/>
          <w:numId w:val="90"/>
        </w:numPr>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5857B75D" w14:textId="77777777" w:rsidR="00D37219" w:rsidRPr="009A1DF5" w:rsidRDefault="00D37219" w:rsidP="002C1B64">
      <w:pPr>
        <w:pStyle w:val="3-"/>
        <w:numPr>
          <w:ilvl w:val="2"/>
          <w:numId w:val="90"/>
        </w:numPr>
        <w:rPr>
          <w:rtl/>
        </w:rPr>
      </w:pPr>
      <w:r w:rsidRPr="00513731">
        <w:rPr>
          <w:rFonts w:hint="eastAsia"/>
          <w:rtl/>
        </w:rPr>
        <w:t>פעולות</w:t>
      </w:r>
      <w:r w:rsidRPr="00513731">
        <w:rPr>
          <w:rtl/>
        </w:rPr>
        <w:t xml:space="preserve"> במערכת </w:t>
      </w:r>
      <w:r w:rsidRPr="00513731">
        <w:rPr>
          <w:rFonts w:hint="eastAsia"/>
          <w:rtl/>
        </w:rPr>
        <w:t>יהלום</w:t>
      </w:r>
      <w:r w:rsidRPr="009A1DF5">
        <w:rPr>
          <w:rtl/>
        </w:rPr>
        <w:t xml:space="preserve"> - </w:t>
      </w:r>
    </w:p>
    <w:p w14:paraId="38225256" w14:textId="77777777" w:rsidR="00D37219" w:rsidRDefault="00D37219" w:rsidP="002C1B64">
      <w:pPr>
        <w:pStyle w:val="4-3"/>
        <w:numPr>
          <w:ilvl w:val="3"/>
          <w:numId w:val="90"/>
        </w:numPr>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7BD8822" w14:textId="77777777" w:rsidR="00D37219" w:rsidRPr="009A1DF5" w:rsidRDefault="00D37219" w:rsidP="002C1B64">
      <w:pPr>
        <w:pStyle w:val="4-3"/>
        <w:numPr>
          <w:ilvl w:val="3"/>
          <w:numId w:val="90"/>
        </w:numPr>
        <w:rPr>
          <w:rtl/>
        </w:rPr>
      </w:pPr>
      <w:r>
        <w:rPr>
          <w:rFonts w:hint="cs"/>
          <w:rtl/>
        </w:rPr>
        <w:t>מציע יוכל לעדכן את הצעתו כל עוד לא חלף המועד האחרון להגשות הצעות.</w:t>
      </w:r>
    </w:p>
    <w:p w14:paraId="5D1C407D" w14:textId="77777777" w:rsidR="00D37219" w:rsidRPr="009A1DF5" w:rsidRDefault="00D37219" w:rsidP="002C1B64">
      <w:pPr>
        <w:pStyle w:val="4-3"/>
        <w:numPr>
          <w:ilvl w:val="3"/>
          <w:numId w:val="90"/>
        </w:numPr>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1FE2E7D5" w14:textId="77777777" w:rsidR="00D37219" w:rsidRPr="009A1DF5" w:rsidRDefault="00D37219" w:rsidP="00D37219">
      <w:pPr>
        <w:pStyle w:val="4-3"/>
        <w:numPr>
          <w:ilvl w:val="0"/>
          <w:numId w:val="0"/>
        </w:numPr>
        <w:rPr>
          <w:rtl/>
        </w:rPr>
      </w:pPr>
    </w:p>
    <w:p w14:paraId="5EE4A9D9" w14:textId="77777777" w:rsidR="00D37219" w:rsidRPr="009A1DF5" w:rsidRDefault="00D37219" w:rsidP="002C1B64">
      <w:pPr>
        <w:pStyle w:val="4-3"/>
        <w:numPr>
          <w:ilvl w:val="3"/>
          <w:numId w:val="90"/>
        </w:numPr>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0554D103" w14:textId="77777777" w:rsidR="00D37219" w:rsidRDefault="00D37219" w:rsidP="002C1B64">
      <w:pPr>
        <w:pStyle w:val="4-3"/>
        <w:numPr>
          <w:ilvl w:val="3"/>
          <w:numId w:val="90"/>
        </w:numPr>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21E31823" w14:textId="77777777" w:rsidR="00D37219" w:rsidRPr="00F62D83" w:rsidRDefault="00D37219" w:rsidP="002C1B64">
      <w:pPr>
        <w:pStyle w:val="5-"/>
        <w:numPr>
          <w:ilvl w:val="4"/>
          <w:numId w:val="90"/>
        </w:numPr>
        <w:rPr>
          <w:rtl/>
        </w:rPr>
      </w:pPr>
      <w:r>
        <w:rPr>
          <w:rFonts w:hint="cs"/>
          <w:rtl/>
        </w:rPr>
        <w:t xml:space="preserve">ניתן להעלות עד 10 קבצים כאשר הגודל המקסימלי של כל קובץ הוא עד </w:t>
      </w:r>
      <w:r>
        <w:t>15MB</w:t>
      </w:r>
      <w:r>
        <w:rPr>
          <w:rFonts w:hint="cs"/>
          <w:rtl/>
        </w:rPr>
        <w:t xml:space="preserve">. </w:t>
      </w:r>
      <w:r w:rsidRPr="00F62D83">
        <w:rPr>
          <w:rtl/>
        </w:rPr>
        <w:t xml:space="preserve">ניתן לעלות קבצים מהסוגים הבאים: </w:t>
      </w:r>
      <w:r w:rsidRPr="00F62D83">
        <w:t>jiff, pjpeg, pjp, tiff, tif, doc, docx, xls, xlsx, ppt, pptx, pdf, png, jpg, jpeg</w:t>
      </w:r>
      <w:r w:rsidRPr="00F62D83">
        <w:rPr>
          <w:rtl/>
        </w:rPr>
        <w:t>. לא ניתן ל</w:t>
      </w:r>
      <w:r>
        <w:rPr>
          <w:rFonts w:hint="cs"/>
          <w:rtl/>
        </w:rPr>
        <w:t>ה</w:t>
      </w:r>
      <w:r w:rsidRPr="00F62D83">
        <w:rPr>
          <w:rtl/>
        </w:rPr>
        <w:t>עלות קבצים עם שמות זהים, מומלץ לתת לכל קובץ שם קצר בהתאם לתכולה שלו.</w:t>
      </w:r>
    </w:p>
    <w:p w14:paraId="2021CB76" w14:textId="77777777" w:rsidR="00D37219" w:rsidRDefault="00D37219" w:rsidP="002C1B64">
      <w:pPr>
        <w:pStyle w:val="5-"/>
        <w:numPr>
          <w:ilvl w:val="4"/>
          <w:numId w:val="90"/>
        </w:numPr>
        <w:rPr>
          <w:rtl/>
        </w:rPr>
      </w:pPr>
      <w:r>
        <w:rPr>
          <w:rFonts w:hint="cs"/>
          <w:rtl/>
        </w:rPr>
        <w:t xml:space="preserve">פרק הזמן שבו המערכת מתנתקת בהיעדר פעולה של משתמש הוא עשרים דקות. </w:t>
      </w:r>
    </w:p>
    <w:p w14:paraId="4B87320D" w14:textId="77777777" w:rsidR="00D37219" w:rsidRPr="009A1DF5" w:rsidRDefault="00D37219" w:rsidP="002C1B64">
      <w:pPr>
        <w:pStyle w:val="4-3"/>
        <w:numPr>
          <w:ilvl w:val="3"/>
          <w:numId w:val="90"/>
        </w:numPr>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7"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1C9801CE" w14:textId="77777777" w:rsidR="00D37219" w:rsidRPr="009A1DF5" w:rsidRDefault="00D37219" w:rsidP="002C1B64">
      <w:pPr>
        <w:pStyle w:val="4-3"/>
        <w:numPr>
          <w:ilvl w:val="3"/>
          <w:numId w:val="90"/>
        </w:numPr>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Pr>
          <w:rFonts w:hint="cs"/>
          <w:rtl/>
        </w:rPr>
        <w:t xml:space="preserve"> </w:t>
      </w:r>
      <w:r w:rsidRPr="00C04238">
        <w:rPr>
          <w:rtl/>
        </w:rPr>
        <w:t xml:space="preserve">באמצעות </w:t>
      </w:r>
      <w:hyperlink r:id="rId28" w:history="1">
        <w:r w:rsidRPr="00F62D83">
          <w:rPr>
            <w:rStyle w:val="Hyperlink"/>
            <w:rFonts w:ascii="David" w:hAnsi="David" w:cs="David"/>
            <w:rtl/>
          </w:rPr>
          <w:t>הצ'אט האנושי</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E89F097" w14:textId="77777777" w:rsidR="00D37219" w:rsidRPr="009A1DF5" w:rsidRDefault="00D37219" w:rsidP="002C1B64">
      <w:pPr>
        <w:pStyle w:val="4-3"/>
        <w:numPr>
          <w:ilvl w:val="3"/>
          <w:numId w:val="90"/>
        </w:numPr>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CDF7F89" w14:textId="77777777" w:rsidR="00D37219" w:rsidRDefault="00D37219" w:rsidP="002C1B64">
      <w:pPr>
        <w:pStyle w:val="4-3"/>
        <w:numPr>
          <w:ilvl w:val="3"/>
          <w:numId w:val="90"/>
        </w:numPr>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052C8AD5" w14:textId="77777777" w:rsidR="00D37219" w:rsidRDefault="00D37219" w:rsidP="002C1B64">
      <w:pPr>
        <w:pStyle w:val="2-"/>
        <w:numPr>
          <w:ilvl w:val="1"/>
          <w:numId w:val="90"/>
        </w:numPr>
        <w:rPr>
          <w:rtl/>
        </w:rPr>
      </w:pPr>
      <w:r>
        <w:rPr>
          <w:rFonts w:hint="cs"/>
          <w:rtl/>
        </w:rPr>
        <w:t xml:space="preserve">ביטול אוטומטי של הצעה שהוגשה </w:t>
      </w:r>
      <w:r>
        <w:rPr>
          <w:rtl/>
        </w:rPr>
        <w:t>–</w:t>
      </w:r>
      <w:r>
        <w:rPr>
          <w:rFonts w:hint="cs"/>
          <w:rtl/>
        </w:rPr>
        <w:t xml:space="preserve"> תיקונים במסמכי המכרז</w:t>
      </w:r>
    </w:p>
    <w:p w14:paraId="18D6BB9D" w14:textId="77777777" w:rsidR="00D37219" w:rsidRPr="00F10774" w:rsidRDefault="00D37219" w:rsidP="002C1B64">
      <w:pPr>
        <w:pStyle w:val="3-"/>
        <w:numPr>
          <w:ilvl w:val="2"/>
          <w:numId w:val="90"/>
        </w:numPr>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0E82C4A" w14:textId="77777777" w:rsidR="00D37219" w:rsidRPr="003B4400" w:rsidRDefault="00D37219" w:rsidP="002C1B64">
      <w:pPr>
        <w:pStyle w:val="3-"/>
        <w:numPr>
          <w:ilvl w:val="2"/>
          <w:numId w:val="90"/>
        </w:numPr>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201"/>
    </w:p>
    <w:p w14:paraId="65F7B37A" w14:textId="77777777" w:rsidR="00D37219" w:rsidRPr="002A3E64" w:rsidRDefault="00D37219" w:rsidP="002C1B64">
      <w:pPr>
        <w:pStyle w:val="2-"/>
        <w:numPr>
          <w:ilvl w:val="1"/>
          <w:numId w:val="90"/>
        </w:numPr>
        <w:rPr>
          <w:rtl/>
        </w:rPr>
      </w:pPr>
      <w:bookmarkStart w:id="205" w:name="_Toc43400609"/>
      <w:bookmarkStart w:id="206" w:name="_Toc44931918"/>
      <w:bookmarkStart w:id="207" w:name="_Toc44932005"/>
      <w:bookmarkStart w:id="208" w:name="show_ifisRaayon_1"/>
      <w:r w:rsidRPr="002A3E64">
        <w:rPr>
          <w:rFonts w:hint="eastAsia"/>
          <w:rtl/>
        </w:rPr>
        <w:t>ראיון</w:t>
      </w:r>
      <w:bookmarkEnd w:id="205"/>
      <w:bookmarkEnd w:id="206"/>
      <w:bookmarkEnd w:id="207"/>
    </w:p>
    <w:p w14:paraId="6AAD29AF" w14:textId="77777777" w:rsidR="00D37219" w:rsidRPr="00116E05" w:rsidRDefault="00D37219" w:rsidP="002C1B64">
      <w:pPr>
        <w:pStyle w:val="3-"/>
        <w:numPr>
          <w:ilvl w:val="2"/>
          <w:numId w:val="90"/>
        </w:numPr>
        <w:rPr>
          <w:rtl/>
        </w:rPr>
      </w:pPr>
      <w:r>
        <w:rPr>
          <w:rFonts w:hint="cs"/>
          <w:rtl/>
        </w:rPr>
        <w:t>הודעה בדבר מועד הראיון תשלח לכל מציע שעומד בדרישות המפורטות במכרז.</w:t>
      </w:r>
      <w:r w:rsidRPr="00EF0417">
        <w:rPr>
          <w:rtl/>
        </w:rPr>
        <w:t xml:space="preserve"> המ</w:t>
      </w:r>
      <w:r>
        <w:rPr>
          <w:rFonts w:hint="cs"/>
          <w:rtl/>
        </w:rPr>
        <w:t>זמין</w:t>
      </w:r>
      <w:r w:rsidRPr="00EF0417">
        <w:rPr>
          <w:rtl/>
        </w:rPr>
        <w:t xml:space="preserve"> רשאי על פי שיקול דעתו לשנות את מועד הראיון, ובלבד ש</w:t>
      </w:r>
      <w:r>
        <w:rPr>
          <w:rFonts w:hint="cs"/>
          <w:rtl/>
        </w:rPr>
        <w:t>י</w:t>
      </w:r>
      <w:r w:rsidRPr="00EF0417">
        <w:rPr>
          <w:rtl/>
        </w:rPr>
        <w:t xml:space="preserve">ודיע למציע </w:t>
      </w:r>
      <w:r>
        <w:rPr>
          <w:rFonts w:hint="cs"/>
          <w:rtl/>
        </w:rPr>
        <w:t xml:space="preserve">על </w:t>
      </w:r>
      <w:r w:rsidRPr="00116E05">
        <w:rPr>
          <w:rFonts w:hint="cs"/>
          <w:rtl/>
        </w:rPr>
        <w:t xml:space="preserve">המועד החלופי </w:t>
      </w:r>
      <w:r w:rsidRPr="00116E05">
        <w:rPr>
          <w:rtl/>
        </w:rPr>
        <w:t xml:space="preserve">מראש. </w:t>
      </w:r>
    </w:p>
    <w:p w14:paraId="10250621" w14:textId="77777777" w:rsidR="00D37219" w:rsidRDefault="00D37219" w:rsidP="002C1B64">
      <w:pPr>
        <w:pStyle w:val="3-"/>
        <w:numPr>
          <w:ilvl w:val="2"/>
          <w:numId w:val="90"/>
        </w:numPr>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7768D483" w14:textId="77777777" w:rsidR="00D37219" w:rsidRPr="00B2450B" w:rsidRDefault="00D37219" w:rsidP="002C1B64">
      <w:pPr>
        <w:pStyle w:val="3-"/>
        <w:numPr>
          <w:ilvl w:val="2"/>
          <w:numId w:val="90"/>
        </w:numPr>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0BAD8C18" w14:textId="77777777" w:rsidR="00D37219" w:rsidRDefault="00D37219" w:rsidP="002C1B64">
      <w:pPr>
        <w:pStyle w:val="3-"/>
        <w:numPr>
          <w:ilvl w:val="2"/>
          <w:numId w:val="90"/>
        </w:numPr>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1BE43AC7" w14:textId="77777777" w:rsidR="00D37219" w:rsidRDefault="00D37219" w:rsidP="002C1B64">
      <w:pPr>
        <w:pStyle w:val="3-"/>
        <w:numPr>
          <w:ilvl w:val="2"/>
          <w:numId w:val="90"/>
        </w:numPr>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1DAFB7C4" w14:textId="77777777" w:rsidR="00D37219" w:rsidRPr="002D1D37" w:rsidRDefault="00D37219" w:rsidP="002C1B64">
      <w:pPr>
        <w:pStyle w:val="3-"/>
        <w:numPr>
          <w:ilvl w:val="2"/>
          <w:numId w:val="90"/>
        </w:numPr>
        <w:rPr>
          <w:rtl/>
        </w:rPr>
      </w:pPr>
      <w:r w:rsidRPr="00EF0417">
        <w:rPr>
          <w:rtl/>
        </w:rPr>
        <w:t>ה</w:t>
      </w:r>
      <w:r>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208"/>
    </w:p>
    <w:p w14:paraId="79299B03" w14:textId="77777777" w:rsidR="00D37219" w:rsidRPr="00E0309B" w:rsidRDefault="00D37219" w:rsidP="002C1B64">
      <w:pPr>
        <w:pStyle w:val="3-"/>
        <w:numPr>
          <w:ilvl w:val="2"/>
          <w:numId w:val="90"/>
        </w:numPr>
        <w:rPr>
          <w:rtl/>
        </w:rPr>
        <w:sectPr w:rsidR="00D37219" w:rsidRPr="00E0309B" w:rsidSect="00654526">
          <w:pgSz w:w="11906" w:h="16838" w:code="9"/>
          <w:pgMar w:top="1616" w:right="1826" w:bottom="1440" w:left="1800" w:header="709" w:footer="709" w:gutter="0"/>
          <w:cols w:space="708"/>
          <w:titlePg/>
          <w:bidi/>
          <w:rtlGutter/>
          <w:docGrid w:linePitch="360"/>
        </w:sectPr>
      </w:pPr>
    </w:p>
    <w:p w14:paraId="4C2CC6DD" w14:textId="77777777" w:rsidR="00D37219" w:rsidRPr="00EC0034" w:rsidRDefault="00D37219" w:rsidP="002C1B64">
      <w:pPr>
        <w:pStyle w:val="1fe"/>
        <w:numPr>
          <w:ilvl w:val="0"/>
          <w:numId w:val="90"/>
        </w:numPr>
        <w:rPr>
          <w:rtl/>
        </w:rPr>
      </w:pPr>
      <w:bookmarkStart w:id="209" w:name="_Toc32477903"/>
      <w:bookmarkStart w:id="210" w:name="_Toc43400610"/>
      <w:bookmarkStart w:id="211" w:name="_Toc44931919"/>
      <w:bookmarkStart w:id="212" w:name="_Toc44932006"/>
      <w:bookmarkStart w:id="213" w:name="_Toc53331333"/>
      <w:bookmarkStart w:id="214" w:name="_Toc173823723"/>
      <w:bookmarkStart w:id="215" w:name="_Toc173825531"/>
      <w:bookmarkStart w:id="216" w:name="_Toc214204722"/>
      <w:bookmarkStart w:id="217" w:name="_Toc214205690"/>
      <w:r w:rsidRPr="00EC0034">
        <w:rPr>
          <w:rFonts w:hint="cs"/>
          <w:rtl/>
        </w:rPr>
        <w:t xml:space="preserve">כללי </w:t>
      </w:r>
      <w:r w:rsidRPr="00EC0034">
        <w:rPr>
          <w:rtl/>
        </w:rPr>
        <w:t>המכרז</w:t>
      </w:r>
      <w:bookmarkEnd w:id="209"/>
      <w:bookmarkEnd w:id="210"/>
      <w:bookmarkEnd w:id="211"/>
      <w:bookmarkEnd w:id="212"/>
      <w:bookmarkEnd w:id="213"/>
      <w:bookmarkEnd w:id="214"/>
      <w:bookmarkEnd w:id="215"/>
      <w:bookmarkEnd w:id="216"/>
      <w:bookmarkEnd w:id="217"/>
      <w:r w:rsidRPr="00EC0034">
        <w:rPr>
          <w:rtl/>
        </w:rPr>
        <w:t xml:space="preserve"> </w:t>
      </w:r>
    </w:p>
    <w:p w14:paraId="6CD5E107" w14:textId="77777777" w:rsidR="00D37219" w:rsidRDefault="00D37219" w:rsidP="002C1B64">
      <w:pPr>
        <w:pStyle w:val="2-"/>
        <w:numPr>
          <w:ilvl w:val="1"/>
          <w:numId w:val="90"/>
        </w:numPr>
        <w:rPr>
          <w:rtl/>
        </w:rPr>
      </w:pPr>
      <w:bookmarkStart w:id="218" w:name="_Toc43400611"/>
      <w:bookmarkStart w:id="219" w:name="_Toc44931920"/>
      <w:bookmarkStart w:id="220"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218"/>
      <w:bookmarkEnd w:id="219"/>
      <w:bookmarkEnd w:id="220"/>
    </w:p>
    <w:p w14:paraId="6426B417" w14:textId="77777777" w:rsidR="00D37219" w:rsidRDefault="00D37219" w:rsidP="002C1B64">
      <w:pPr>
        <w:pStyle w:val="3-"/>
        <w:numPr>
          <w:ilvl w:val="2"/>
          <w:numId w:val="90"/>
        </w:numPr>
        <w:rPr>
          <w:rtl/>
        </w:rPr>
      </w:pPr>
      <w:r>
        <w:rPr>
          <w:rFonts w:hint="cs"/>
          <w:rtl/>
        </w:rPr>
        <w:t>המזמין</w:t>
      </w:r>
      <w:r w:rsidRPr="00CF393B">
        <w:rPr>
          <w:rFonts w:hint="cs"/>
          <w:rtl/>
        </w:rPr>
        <w:t xml:space="preserve"> יבד</w:t>
      </w:r>
      <w:r>
        <w:rPr>
          <w:rFonts w:hint="cs"/>
          <w:rtl/>
        </w:rPr>
        <w:t>ו</w:t>
      </w:r>
      <w:r w:rsidRPr="00CF393B">
        <w:rPr>
          <w:rFonts w:hint="cs"/>
          <w:rtl/>
        </w:rPr>
        <w:t xml:space="preserve">ק כי המציע הגיש את ההצעה </w:t>
      </w:r>
      <w:r>
        <w:rPr>
          <w:rFonts w:hint="cs"/>
          <w:rtl/>
        </w:rPr>
        <w:t xml:space="preserve">בהתאם להנחיות המכרז </w:t>
      </w:r>
      <w:r w:rsidRPr="00CF393B">
        <w:rPr>
          <w:rFonts w:hint="cs"/>
          <w:rtl/>
        </w:rPr>
        <w:t>וצירף את כל המסמכים כנדרש בחוברת ההצעה (פרק ב)</w:t>
      </w:r>
      <w:r>
        <w:rPr>
          <w:rFonts w:hint="cs"/>
          <w:rtl/>
        </w:rPr>
        <w:t>, וינקד את ההצעות בהתאם לאמות המידה המפורטות במכרז</w:t>
      </w:r>
      <w:r w:rsidRPr="00CF393B">
        <w:rPr>
          <w:rFonts w:hint="cs"/>
          <w:rtl/>
        </w:rPr>
        <w:t>.</w:t>
      </w:r>
    </w:p>
    <w:p w14:paraId="3BD7BB96" w14:textId="77777777" w:rsidR="00D37219" w:rsidRDefault="00D37219" w:rsidP="002C1B64">
      <w:pPr>
        <w:pStyle w:val="3-"/>
        <w:numPr>
          <w:ilvl w:val="2"/>
          <w:numId w:val="90"/>
        </w:numPr>
        <w:rPr>
          <w:rtl/>
        </w:rPr>
      </w:pPr>
      <w:r w:rsidRPr="000B711D">
        <w:rPr>
          <w:rtl/>
        </w:rPr>
        <w:t xml:space="preserve">במקרה </w:t>
      </w:r>
      <w:r>
        <w:rPr>
          <w:rFonts w:hint="cs"/>
          <w:rtl/>
        </w:rPr>
        <w:t>ש</w:t>
      </w:r>
      <w:r w:rsidRPr="000B711D">
        <w:rPr>
          <w:rtl/>
        </w:rPr>
        <w:t>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Pr>
          <w:rFonts w:hint="cs"/>
          <w:rtl/>
        </w:rPr>
        <w:t>מא</w:t>
      </w:r>
      <w:r w:rsidRPr="000B711D">
        <w:rPr>
          <w:rtl/>
        </w:rPr>
        <w:t xml:space="preserve"> רכישת פעילות, התאגדות כחברה, רה-ארגון או איחוד של חברות בדרך אחרת), באופן </w:t>
      </w:r>
      <w:r>
        <w:rPr>
          <w:rFonts w:hint="cs"/>
          <w:rtl/>
        </w:rPr>
        <w:t>ש</w:t>
      </w:r>
      <w:r w:rsidRPr="000B711D">
        <w:rPr>
          <w:rtl/>
        </w:rPr>
        <w:t>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 xml:space="preserve">לצרף לנתוניו את נתוני הגוף </w:t>
      </w:r>
      <w:r>
        <w:rPr>
          <w:rFonts w:hint="cs"/>
          <w:rtl/>
        </w:rPr>
        <w:t>ש</w:t>
      </w:r>
      <w:r w:rsidRPr="000B711D">
        <w:rPr>
          <w:rtl/>
        </w:rPr>
        <w:t>בו התקיימה הפעילות לפני השינוי הארגוני. החלטה בדבר הכרה כאמור תהיה בכפוף לשיקול דעת המזמין</w:t>
      </w:r>
      <w:r>
        <w:rPr>
          <w:rFonts w:hint="cs"/>
          <w:rtl/>
        </w:rPr>
        <w:t>.</w:t>
      </w:r>
    </w:p>
    <w:p w14:paraId="5E442C2D" w14:textId="77777777" w:rsidR="00D37219" w:rsidRDefault="00D37219" w:rsidP="002C1B64">
      <w:pPr>
        <w:pStyle w:val="3-"/>
        <w:numPr>
          <w:ilvl w:val="2"/>
          <w:numId w:val="90"/>
        </w:numPr>
        <w:rPr>
          <w:rtl/>
        </w:rPr>
      </w:pPr>
      <w:r>
        <w:rPr>
          <w:rFonts w:hint="cs"/>
          <w:rtl/>
        </w:rPr>
        <w:t xml:space="preserve">לצורך בדיקת ההצעות וניקודן רשאי המזמין לעשות שימוש בצוות מקצועי אשר יכול ויכלול גם יועצים חיצוניים. </w:t>
      </w:r>
    </w:p>
    <w:p w14:paraId="785FAD82" w14:textId="77777777" w:rsidR="00D37219" w:rsidRDefault="00D37219" w:rsidP="002C1B64">
      <w:pPr>
        <w:pStyle w:val="3-"/>
        <w:numPr>
          <w:ilvl w:val="2"/>
          <w:numId w:val="90"/>
        </w:numPr>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Pr>
          <w:rFonts w:hint="cs"/>
          <w:rtl/>
        </w:rPr>
        <w:t>, בהתאם לשיקול הדעת של המזמין</w:t>
      </w:r>
      <w:r w:rsidRPr="00CF393B">
        <w:rPr>
          <w:rtl/>
        </w:rPr>
        <w:t>.</w:t>
      </w:r>
      <w:r w:rsidRPr="00CF393B">
        <w:rPr>
          <w:rFonts w:hint="cs"/>
          <w:rtl/>
        </w:rPr>
        <w:t xml:space="preserve"> </w:t>
      </w:r>
    </w:p>
    <w:p w14:paraId="09905B67" w14:textId="77777777" w:rsidR="00D37219" w:rsidRDefault="00D37219" w:rsidP="002C1B64">
      <w:pPr>
        <w:pStyle w:val="3-"/>
        <w:numPr>
          <w:ilvl w:val="2"/>
          <w:numId w:val="90"/>
        </w:numPr>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20F259C" w14:textId="77777777" w:rsidR="00D37219" w:rsidRPr="00CF393B" w:rsidRDefault="00D37219" w:rsidP="002C1B64">
      <w:pPr>
        <w:pStyle w:val="3-"/>
        <w:numPr>
          <w:ilvl w:val="2"/>
          <w:numId w:val="90"/>
        </w:numPr>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1A228513" w14:textId="77777777" w:rsidR="00D37219" w:rsidRDefault="00D37219" w:rsidP="002C1B64">
      <w:pPr>
        <w:pStyle w:val="3-"/>
        <w:numPr>
          <w:ilvl w:val="2"/>
          <w:numId w:val="90"/>
        </w:numPr>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אם 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21"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אם פורטו או במסגרת כל אמת מידה רלוונטית אחרת.  </w:t>
      </w:r>
      <w:bookmarkEnd w:id="221"/>
    </w:p>
    <w:p w14:paraId="3957F49C" w14:textId="77777777" w:rsidR="00D37219" w:rsidRPr="00085CB3" w:rsidRDefault="00D37219" w:rsidP="002C1B64">
      <w:pPr>
        <w:pStyle w:val="3-"/>
        <w:numPr>
          <w:ilvl w:val="2"/>
          <w:numId w:val="90"/>
        </w:numPr>
        <w:rPr>
          <w:rtl/>
        </w:rPr>
      </w:pPr>
      <w:bookmarkStart w:id="222"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22"/>
    </w:p>
    <w:p w14:paraId="7E4FD2D2" w14:textId="77777777" w:rsidR="00D37219" w:rsidRDefault="00D37219" w:rsidP="002C1B64">
      <w:pPr>
        <w:pStyle w:val="3-"/>
        <w:numPr>
          <w:ilvl w:val="2"/>
          <w:numId w:val="90"/>
        </w:numPr>
        <w:ind w:left="1617"/>
        <w:rPr>
          <w:rtl/>
        </w:rPr>
      </w:pPr>
      <w:bookmarkStart w:id="223"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r>
        <w:rPr>
          <w:rFonts w:hint="cs"/>
          <w:rtl/>
        </w:rPr>
        <w:t>70.</w:t>
      </w:r>
    </w:p>
    <w:p w14:paraId="5757AD6F" w14:textId="77777777" w:rsidR="00D37219" w:rsidRPr="0066137D" w:rsidRDefault="00D37219" w:rsidP="002C1B64">
      <w:pPr>
        <w:pStyle w:val="3-"/>
        <w:numPr>
          <w:ilvl w:val="2"/>
          <w:numId w:val="90"/>
        </w:numPr>
        <w:ind w:left="1617"/>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 או לבטל את המכרז ולצאת למכרז חדש במקומו</w:t>
      </w:r>
      <w:r w:rsidRPr="00687229">
        <w:rPr>
          <w:rtl/>
        </w:rPr>
        <w:t>.</w:t>
      </w:r>
      <w:bookmarkEnd w:id="223"/>
    </w:p>
    <w:p w14:paraId="59A571EF" w14:textId="77777777" w:rsidR="00D37219" w:rsidRDefault="00D37219" w:rsidP="00D37219">
      <w:pPr>
        <w:pStyle w:val="3-"/>
        <w:numPr>
          <w:ilvl w:val="0"/>
          <w:numId w:val="0"/>
        </w:numPr>
        <w:ind w:left="1617" w:hanging="810"/>
        <w:rPr>
          <w:rtl/>
        </w:rPr>
      </w:pPr>
    </w:p>
    <w:p w14:paraId="3B10CC45" w14:textId="77777777" w:rsidR="00D37219" w:rsidRPr="00085F42" w:rsidRDefault="00D37219" w:rsidP="002C1B64">
      <w:pPr>
        <w:pStyle w:val="2-"/>
        <w:numPr>
          <w:ilvl w:val="1"/>
          <w:numId w:val="90"/>
        </w:numPr>
        <w:rPr>
          <w:rtl/>
        </w:rPr>
      </w:pPr>
      <w:bookmarkStart w:id="224" w:name="_Toc32477217"/>
      <w:bookmarkStart w:id="225" w:name="_Toc32477218"/>
      <w:bookmarkStart w:id="226" w:name="_Toc32477222"/>
      <w:bookmarkStart w:id="227" w:name="_Toc43400612"/>
      <w:bookmarkStart w:id="228" w:name="_Toc44931921"/>
      <w:bookmarkStart w:id="229" w:name="_Toc44932008"/>
      <w:bookmarkStart w:id="230" w:name="show_isEstimation_3"/>
      <w:bookmarkEnd w:id="224"/>
      <w:bookmarkEnd w:id="225"/>
      <w:bookmarkEnd w:id="226"/>
      <w:r w:rsidRPr="00245362">
        <w:rPr>
          <w:rFonts w:hint="eastAsia"/>
          <w:rtl/>
        </w:rPr>
        <w:t>כללים</w:t>
      </w:r>
      <w:r w:rsidRPr="00245362">
        <w:rPr>
          <w:rtl/>
        </w:rPr>
        <w:t xml:space="preserve"> </w:t>
      </w:r>
      <w:r w:rsidRPr="00245362">
        <w:rPr>
          <w:rFonts w:hint="eastAsia"/>
          <w:rtl/>
        </w:rPr>
        <w:t>ביחס</w:t>
      </w:r>
      <w:r w:rsidRPr="00245362">
        <w:rPr>
          <w:rtl/>
        </w:rPr>
        <w:t xml:space="preserve"> </w:t>
      </w:r>
      <w:r w:rsidRPr="00245362">
        <w:rPr>
          <w:rFonts w:hint="eastAsia"/>
          <w:rtl/>
        </w:rPr>
        <w:t>לערבות</w:t>
      </w:r>
      <w:r w:rsidRPr="00085F42">
        <w:rPr>
          <w:rtl/>
        </w:rPr>
        <w:t xml:space="preserve"> </w:t>
      </w:r>
      <w:r w:rsidRPr="00245362">
        <w:rPr>
          <w:rFonts w:hint="eastAsia"/>
          <w:rtl/>
        </w:rPr>
        <w:t>ההצעה</w:t>
      </w:r>
      <w:bookmarkEnd w:id="227"/>
      <w:bookmarkEnd w:id="228"/>
      <w:bookmarkEnd w:id="229"/>
    </w:p>
    <w:p w14:paraId="0E7942DE" w14:textId="77777777" w:rsidR="00D37219" w:rsidRDefault="00D37219" w:rsidP="002C1B64">
      <w:pPr>
        <w:pStyle w:val="3-"/>
        <w:numPr>
          <w:ilvl w:val="2"/>
          <w:numId w:val="90"/>
        </w:numPr>
        <w:ind w:left="1800" w:hanging="810"/>
        <w:rPr>
          <w:rtl/>
        </w:rPr>
      </w:pPr>
      <w:r>
        <w:rPr>
          <w:rFonts w:hint="cs"/>
          <w:rtl/>
        </w:rPr>
        <w:t>לצורך סיום הליך בדיקת ההצעות במכרז, יוכל המזמין 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5D070348" w14:textId="77777777" w:rsidR="00D37219" w:rsidRDefault="00D37219" w:rsidP="002C1B64">
      <w:pPr>
        <w:pStyle w:val="3-"/>
        <w:numPr>
          <w:ilvl w:val="2"/>
          <w:numId w:val="90"/>
        </w:numPr>
        <w:ind w:left="1800" w:hanging="810"/>
        <w:rPr>
          <w:rtl/>
        </w:rPr>
      </w:pPr>
      <w:r>
        <w:rPr>
          <w:rFonts w:hint="cs"/>
          <w:rtl/>
        </w:rPr>
        <w:t>מבלי לגרוע מהאמור בכל מקום אחר במכרז, חילוט ערבות הצעה יתבצע בהתאם לשיקול דעתו הבלעדי של המזמין, ומהסיבות המנויות בתקנה 16ב(ב) לתקנות חובת המכרזים.</w:t>
      </w:r>
    </w:p>
    <w:p w14:paraId="7115C9AE" w14:textId="77777777" w:rsidR="00D37219" w:rsidRDefault="00D37219" w:rsidP="002C1B64">
      <w:pPr>
        <w:pStyle w:val="3-"/>
        <w:numPr>
          <w:ilvl w:val="2"/>
          <w:numId w:val="90"/>
        </w:numPr>
        <w:ind w:left="1800" w:hanging="810"/>
        <w:rPr>
          <w:rtl/>
        </w:rPr>
      </w:pPr>
      <w:r>
        <w:rPr>
          <w:rFonts w:hint="cs"/>
          <w:rtl/>
        </w:rPr>
        <w:t>טרם חילוט הערבות יתן המזמין למציע הזדמנות להשמיע את טענותיו בנוגע לחילוט האמור. השמעת הטענות כאמור תתבצע בכתב או בעל פה, בהתאם לשיקול דעתו הבלעדי של המזמין.</w:t>
      </w:r>
    </w:p>
    <w:p w14:paraId="6BE700F5" w14:textId="77777777" w:rsidR="00D37219" w:rsidRPr="00234970" w:rsidRDefault="00D37219" w:rsidP="002C1B64">
      <w:pPr>
        <w:pStyle w:val="3-"/>
        <w:numPr>
          <w:ilvl w:val="2"/>
          <w:numId w:val="90"/>
        </w:numPr>
        <w:ind w:left="1800" w:hanging="81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30"/>
      <w:r>
        <w:rPr>
          <w:rFonts w:hint="cs"/>
          <w:rtl/>
        </w:rPr>
        <w:t xml:space="preserve"> </w:t>
      </w:r>
    </w:p>
    <w:p w14:paraId="181CB4D0" w14:textId="77777777" w:rsidR="00D37219" w:rsidRPr="002A3E64" w:rsidRDefault="00D37219" w:rsidP="002C1B64">
      <w:pPr>
        <w:pStyle w:val="2-"/>
        <w:numPr>
          <w:ilvl w:val="1"/>
          <w:numId w:val="90"/>
        </w:numPr>
        <w:rPr>
          <w:rtl/>
        </w:rPr>
      </w:pPr>
      <w:bookmarkStart w:id="231" w:name="_Toc43400614"/>
      <w:bookmarkStart w:id="232" w:name="_Toc44931923"/>
      <w:bookmarkStart w:id="233" w:name="_Toc44932010"/>
      <w:bookmarkStart w:id="234"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231"/>
      <w:bookmarkEnd w:id="232"/>
      <w:bookmarkEnd w:id="233"/>
    </w:p>
    <w:p w14:paraId="20514224" w14:textId="77777777" w:rsidR="00D37219" w:rsidRDefault="00D37219" w:rsidP="002C1B64">
      <w:pPr>
        <w:pStyle w:val="3-"/>
        <w:numPr>
          <w:ilvl w:val="2"/>
          <w:numId w:val="90"/>
        </w:numPr>
        <w:rPr>
          <w:rtl/>
        </w:rPr>
      </w:pPr>
      <w:r>
        <w:rPr>
          <w:rFonts w:hint="cs"/>
          <w:rtl/>
        </w:rPr>
        <w:t>המזמין יהיה רשאי, בהתאם לשיקול דעתו הבלעדי, לנהל משא ומתן עם המציעים במכרז לצורך קבלת הצעה אשר מטיבה עם המזמין.</w:t>
      </w:r>
    </w:p>
    <w:p w14:paraId="686329DB" w14:textId="77777777" w:rsidR="00D37219" w:rsidRDefault="00D37219" w:rsidP="002C1B64">
      <w:pPr>
        <w:pStyle w:val="3-"/>
        <w:numPr>
          <w:ilvl w:val="2"/>
          <w:numId w:val="90"/>
        </w:numPr>
        <w:rPr>
          <w:rtl/>
        </w:rPr>
      </w:pPr>
      <w:r>
        <w:rPr>
          <w:rFonts w:hint="cs"/>
          <w:rtl/>
        </w:rPr>
        <w:t xml:space="preserve">משא ומתן עם מציעים, אם יתקיים, ינוהל בהתאם לתקנה 7 לתקנות חובת המכרזים.   </w:t>
      </w:r>
    </w:p>
    <w:p w14:paraId="3F499B0A" w14:textId="77777777" w:rsidR="00D37219" w:rsidRPr="00551CC2" w:rsidRDefault="00D37219" w:rsidP="002C1B64">
      <w:pPr>
        <w:pStyle w:val="2-"/>
        <w:numPr>
          <w:ilvl w:val="1"/>
          <w:numId w:val="90"/>
        </w:numPr>
        <w:rPr>
          <w:rtl/>
        </w:rPr>
      </w:pPr>
      <w:bookmarkStart w:id="235" w:name="_Toc43400615"/>
      <w:bookmarkStart w:id="236" w:name="_Toc44931924"/>
      <w:bookmarkStart w:id="237" w:name="_Toc44932011"/>
      <w:bookmarkEnd w:id="234"/>
      <w:r w:rsidRPr="00551CC2">
        <w:rPr>
          <w:rFonts w:hint="eastAsia"/>
          <w:rtl/>
        </w:rPr>
        <w:t>הצעה</w:t>
      </w:r>
      <w:r w:rsidRPr="00551CC2">
        <w:rPr>
          <w:rtl/>
        </w:rPr>
        <w:t xml:space="preserve"> </w:t>
      </w:r>
      <w:r w:rsidRPr="00551CC2">
        <w:rPr>
          <w:rFonts w:hint="eastAsia"/>
          <w:rtl/>
        </w:rPr>
        <w:t>יחידה</w:t>
      </w:r>
      <w:bookmarkEnd w:id="235"/>
      <w:bookmarkEnd w:id="236"/>
      <w:bookmarkEnd w:id="237"/>
    </w:p>
    <w:p w14:paraId="05CD985E" w14:textId="77777777" w:rsidR="00D37219" w:rsidRPr="00082200" w:rsidRDefault="00D37219" w:rsidP="002C1B64">
      <w:pPr>
        <w:pStyle w:val="3-"/>
        <w:numPr>
          <w:ilvl w:val="2"/>
          <w:numId w:val="90"/>
        </w:numPr>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3B5AF76F" w14:textId="77777777" w:rsidR="00D37219" w:rsidRPr="00082200" w:rsidRDefault="00D37219" w:rsidP="002C1B64">
      <w:pPr>
        <w:pStyle w:val="4-3"/>
        <w:numPr>
          <w:ilvl w:val="3"/>
          <w:numId w:val="90"/>
        </w:numPr>
        <w:rPr>
          <w:rtl/>
        </w:rPr>
      </w:pPr>
      <w:r w:rsidRPr="00082200">
        <w:rPr>
          <w:rFonts w:hint="cs"/>
          <w:rtl/>
        </w:rPr>
        <w:t>להכריז על המציע שנותר כזוכה;</w:t>
      </w:r>
    </w:p>
    <w:p w14:paraId="2BD33A63" w14:textId="77777777" w:rsidR="00D37219" w:rsidRPr="00082200" w:rsidRDefault="00D37219" w:rsidP="002C1B64">
      <w:pPr>
        <w:pStyle w:val="4-3"/>
        <w:numPr>
          <w:ilvl w:val="3"/>
          <w:numId w:val="90"/>
        </w:numPr>
        <w:rPr>
          <w:rtl/>
        </w:rPr>
      </w:pPr>
      <w:r>
        <w:rPr>
          <w:rFonts w:hint="cs"/>
          <w:rtl/>
        </w:rPr>
        <w:t>לבטל את המכרז, ולצאת למכרז חדש.</w:t>
      </w:r>
    </w:p>
    <w:p w14:paraId="6173B25E" w14:textId="77777777" w:rsidR="00D37219" w:rsidRPr="002A3E64" w:rsidRDefault="00D37219" w:rsidP="002C1B64">
      <w:pPr>
        <w:pStyle w:val="2-"/>
        <w:numPr>
          <w:ilvl w:val="1"/>
          <w:numId w:val="90"/>
        </w:numPr>
        <w:rPr>
          <w:rtl/>
        </w:rPr>
      </w:pPr>
      <w:bookmarkStart w:id="238" w:name="_Toc43400616"/>
      <w:bookmarkStart w:id="239" w:name="_Toc44931925"/>
      <w:bookmarkStart w:id="240" w:name="_Toc44932012"/>
      <w:r w:rsidRPr="002A3E64">
        <w:rPr>
          <w:rFonts w:hint="eastAsia"/>
          <w:rtl/>
        </w:rPr>
        <w:t>פסילת</w:t>
      </w:r>
      <w:r w:rsidRPr="002A3E64">
        <w:rPr>
          <w:rtl/>
        </w:rPr>
        <w:t xml:space="preserve"> הצעות</w:t>
      </w:r>
      <w:bookmarkEnd w:id="238"/>
      <w:bookmarkEnd w:id="239"/>
      <w:bookmarkEnd w:id="240"/>
      <w:r w:rsidRPr="002A3E64">
        <w:rPr>
          <w:rtl/>
        </w:rPr>
        <w:t xml:space="preserve"> </w:t>
      </w:r>
    </w:p>
    <w:p w14:paraId="2E8EA826" w14:textId="77777777" w:rsidR="00D37219" w:rsidRDefault="00D37219" w:rsidP="002C1B64">
      <w:pPr>
        <w:pStyle w:val="3-"/>
        <w:numPr>
          <w:ilvl w:val="2"/>
          <w:numId w:val="90"/>
        </w:numPr>
        <w:rPr>
          <w:rtl/>
        </w:rPr>
      </w:pPr>
      <w:r>
        <w:rPr>
          <w:rFonts w:hint="cs"/>
          <w:rtl/>
        </w:rPr>
        <w:t>המזמין</w:t>
      </w:r>
      <w:r w:rsidRPr="00A706B5">
        <w:rPr>
          <w:rFonts w:hint="cs"/>
          <w:rtl/>
        </w:rPr>
        <w:t xml:space="preserve">, </w:t>
      </w:r>
      <w:r>
        <w:rPr>
          <w:rFonts w:hint="cs"/>
          <w:rtl/>
        </w:rPr>
        <w:t>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ובמקרים המתאימים לאחר שנתן למציע זכות טיעון (בכתב או בע"פ, בהתאם לקביעתו הבלעדית של המזמין), בין היתר, אם</w:t>
      </w:r>
      <w:r w:rsidRPr="002D1D37">
        <w:rPr>
          <w:rFonts w:hint="cs"/>
          <w:rtl/>
        </w:rPr>
        <w:t xml:space="preserve"> מתקיים אחד מהתנאים הבאים:</w:t>
      </w:r>
    </w:p>
    <w:p w14:paraId="31D59824" w14:textId="77777777" w:rsidR="00D37219" w:rsidRDefault="00D37219" w:rsidP="002C1B64">
      <w:pPr>
        <w:pStyle w:val="4-3"/>
        <w:numPr>
          <w:ilvl w:val="3"/>
          <w:numId w:val="90"/>
        </w:numPr>
        <w:rPr>
          <w:rtl/>
        </w:rPr>
      </w:pPr>
      <w:r w:rsidRPr="002D1D37">
        <w:rPr>
          <w:rFonts w:hint="cs"/>
          <w:b/>
          <w:bCs/>
          <w:rtl/>
        </w:rPr>
        <w:t>הצעה</w:t>
      </w:r>
      <w:r>
        <w:rPr>
          <w:rFonts w:hint="cs"/>
          <w:rtl/>
        </w:rPr>
        <w:t xml:space="preserve"> </w:t>
      </w:r>
      <w:r w:rsidRPr="001372E2">
        <w:rPr>
          <w:rFonts w:hint="eastAsia"/>
          <w:b/>
          <w:bCs/>
          <w:rtl/>
        </w:rPr>
        <w:t>הפסדית</w:t>
      </w:r>
      <w:r>
        <w:rPr>
          <w:rFonts w:hint="cs"/>
          <w:b/>
          <w:b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A3A6ADA" w14:textId="77777777" w:rsidR="00D37219" w:rsidRDefault="00D37219" w:rsidP="002C1B64">
      <w:pPr>
        <w:pStyle w:val="4-3"/>
        <w:numPr>
          <w:ilvl w:val="3"/>
          <w:numId w:val="90"/>
        </w:numPr>
        <w:rPr>
          <w:rtl/>
        </w:rPr>
      </w:pPr>
      <w:r>
        <w:rPr>
          <w:rFonts w:hint="cs"/>
          <w:b/>
          <w:bCs/>
          <w:rtl/>
        </w:rPr>
        <w:t xml:space="preserve">הצעה תכסיסנית או הצעה המוגשת בחוסר תום לב </w:t>
      </w:r>
      <w:r>
        <w:rPr>
          <w:rtl/>
        </w:rPr>
        <w:t>–</w:t>
      </w:r>
      <w:r>
        <w:rPr>
          <w:rFonts w:hint="cs"/>
          <w:rtl/>
        </w:rPr>
        <w:t xml:space="preserve"> אם</w:t>
      </w:r>
      <w:r w:rsidRPr="002D1D37">
        <w:rPr>
          <w:rFonts w:hint="cs"/>
          <w:rtl/>
        </w:rPr>
        <w:t xml:space="preserve"> ה</w:t>
      </w:r>
      <w:r>
        <w:rPr>
          <w:rFonts w:hint="cs"/>
          <w:rtl/>
        </w:rPr>
        <w:t>ה</w:t>
      </w:r>
      <w:r w:rsidRPr="002D1D37">
        <w:rPr>
          <w:rFonts w:hint="cs"/>
          <w:rtl/>
        </w:rPr>
        <w:t>צעה 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שבו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E221BDD" w14:textId="77777777" w:rsidR="00D37219" w:rsidRDefault="00D37219" w:rsidP="002C1B64">
      <w:pPr>
        <w:pStyle w:val="4-3"/>
        <w:numPr>
          <w:ilvl w:val="3"/>
          <w:numId w:val="90"/>
        </w:numPr>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D93D1FD" w14:textId="77777777" w:rsidR="00D37219" w:rsidRDefault="00D37219" w:rsidP="002C1B64">
      <w:pPr>
        <w:pStyle w:val="4-3"/>
        <w:numPr>
          <w:ilvl w:val="3"/>
          <w:numId w:val="90"/>
        </w:numPr>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AEBB58C" w14:textId="77777777" w:rsidR="00D37219" w:rsidRDefault="00D37219" w:rsidP="002C1B64">
      <w:pPr>
        <w:pStyle w:val="4-3"/>
        <w:numPr>
          <w:ilvl w:val="3"/>
          <w:numId w:val="90"/>
        </w:numPr>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0FA07F26" w14:textId="77777777" w:rsidR="00D37219" w:rsidRPr="00491AC8" w:rsidRDefault="00D37219" w:rsidP="002C1B64">
      <w:pPr>
        <w:pStyle w:val="4-3"/>
        <w:numPr>
          <w:ilvl w:val="3"/>
          <w:numId w:val="90"/>
        </w:numPr>
        <w:rPr>
          <w:rtl/>
        </w:rPr>
      </w:pPr>
      <w:r w:rsidRPr="00491AC8">
        <w:rPr>
          <w:b/>
          <w:bCs/>
          <w:rtl/>
        </w:rPr>
        <w:t xml:space="preserve"> תיאום הצעות </w:t>
      </w:r>
      <w:r>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B3A8CA1" w14:textId="77777777" w:rsidR="00D37219" w:rsidRPr="002A3E64" w:rsidRDefault="00D37219" w:rsidP="002C1B64">
      <w:pPr>
        <w:pStyle w:val="2-"/>
        <w:numPr>
          <w:ilvl w:val="1"/>
          <w:numId w:val="90"/>
        </w:numPr>
        <w:rPr>
          <w:rtl/>
        </w:rPr>
      </w:pPr>
      <w:bookmarkStart w:id="241" w:name="_Toc43400617"/>
      <w:bookmarkStart w:id="242" w:name="_Toc44931926"/>
      <w:bookmarkStart w:id="243" w:name="_Toc44932013"/>
      <w:r>
        <w:rPr>
          <w:rFonts w:hint="cs"/>
          <w:rtl/>
        </w:rPr>
        <w:t>מינוי נציג מטעם המציע</w:t>
      </w:r>
      <w:bookmarkEnd w:id="241"/>
      <w:bookmarkEnd w:id="242"/>
      <w:bookmarkEnd w:id="243"/>
    </w:p>
    <w:p w14:paraId="3031BC54" w14:textId="77777777" w:rsidR="00D37219" w:rsidRDefault="00D37219" w:rsidP="002C1B64">
      <w:pPr>
        <w:pStyle w:val="3-"/>
        <w:numPr>
          <w:ilvl w:val="2"/>
          <w:numId w:val="90"/>
        </w:numPr>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F12B30F" w14:textId="77777777" w:rsidR="00D37219" w:rsidRPr="003810BB" w:rsidRDefault="00D37219" w:rsidP="002C1B64">
      <w:pPr>
        <w:pStyle w:val="3-"/>
        <w:numPr>
          <w:ilvl w:val="2"/>
          <w:numId w:val="90"/>
        </w:numPr>
        <w:rPr>
          <w:rtl/>
        </w:rPr>
      </w:pPr>
      <w:r w:rsidRPr="00082200">
        <w:rPr>
          <w:rFonts w:hint="cs"/>
          <w:rtl/>
        </w:rPr>
        <w:t>כל מענה והתייחסות שתישלח מ</w:t>
      </w:r>
      <w:r>
        <w:rPr>
          <w:rFonts w:hint="cs"/>
          <w:rtl/>
        </w:rPr>
        <w:t>נציג המציע</w:t>
      </w:r>
      <w:r w:rsidRPr="00082200">
        <w:rPr>
          <w:rFonts w:hint="cs"/>
          <w:rtl/>
        </w:rPr>
        <w:t xml:space="preserve"> למזמין, או מהמזמין ל</w:t>
      </w:r>
      <w:r>
        <w:rPr>
          <w:rFonts w:hint="cs"/>
          <w:rtl/>
        </w:rPr>
        <w:t>נציג המציע</w:t>
      </w:r>
      <w:r w:rsidRPr="00082200">
        <w:rPr>
          <w:rFonts w:hint="cs"/>
          <w:rtl/>
        </w:rPr>
        <w:t xml:space="preserve"> תחייב את המציע</w:t>
      </w:r>
      <w:r>
        <w:rPr>
          <w:rFonts w:hint="cs"/>
          <w:rtl/>
        </w:rPr>
        <w:t>.</w:t>
      </w:r>
    </w:p>
    <w:p w14:paraId="0B6C50C5" w14:textId="77777777" w:rsidR="00D37219" w:rsidRPr="002A3E64" w:rsidRDefault="00D37219" w:rsidP="002C1B64">
      <w:pPr>
        <w:pStyle w:val="2-"/>
        <w:numPr>
          <w:ilvl w:val="1"/>
          <w:numId w:val="90"/>
        </w:numPr>
        <w:rPr>
          <w:rtl/>
        </w:rPr>
      </w:pPr>
      <w:bookmarkStart w:id="244" w:name="_Toc53331334"/>
      <w:bookmarkStart w:id="245" w:name="_Toc516503359"/>
      <w:bookmarkStart w:id="246" w:name="_Toc43400618"/>
      <w:bookmarkStart w:id="247" w:name="_Toc44931927"/>
      <w:bookmarkStart w:id="248" w:name="_Toc44932014"/>
      <w:bookmarkEnd w:id="167"/>
      <w:r>
        <w:rPr>
          <w:rFonts w:hint="cs"/>
          <w:rtl/>
        </w:rPr>
        <w:t>תוקף</w:t>
      </w:r>
      <w:r w:rsidRPr="002A3E64">
        <w:rPr>
          <w:rtl/>
        </w:rPr>
        <w:t xml:space="preserve"> </w:t>
      </w:r>
      <w:r w:rsidRPr="002A3E64">
        <w:rPr>
          <w:rFonts w:hint="eastAsia"/>
          <w:rtl/>
        </w:rPr>
        <w:t>הצעות</w:t>
      </w:r>
      <w:bookmarkEnd w:id="244"/>
      <w:r w:rsidRPr="002A3E64">
        <w:rPr>
          <w:rtl/>
        </w:rPr>
        <w:t xml:space="preserve"> </w:t>
      </w:r>
    </w:p>
    <w:p w14:paraId="55635508" w14:textId="77777777" w:rsidR="00D37219" w:rsidRPr="00A92289" w:rsidRDefault="00D37219" w:rsidP="002C1B64">
      <w:pPr>
        <w:pStyle w:val="3-"/>
        <w:numPr>
          <w:ilvl w:val="2"/>
          <w:numId w:val="90"/>
        </w:numPr>
        <w:rPr>
          <w:rtl/>
        </w:rPr>
      </w:pPr>
      <w:bookmarkStart w:id="249" w:name="_Toc53331335"/>
      <w:r w:rsidRPr="00116E05">
        <w:rPr>
          <w:rtl/>
        </w:rPr>
        <w:t xml:space="preserve">תוקף ההצעה </w:t>
      </w:r>
      <w:r w:rsidRPr="00116E05">
        <w:rPr>
          <w:rFonts w:hint="cs"/>
          <w:rtl/>
        </w:rPr>
        <w:t xml:space="preserve">הוא </w:t>
      </w:r>
      <w:r>
        <w:rPr>
          <w:rFonts w:hint="cs"/>
          <w:rtl/>
        </w:rPr>
        <w:t>120</w:t>
      </w:r>
      <w:r w:rsidRPr="00116E05">
        <w:rPr>
          <w:rFonts w:hint="cs"/>
          <w:rtl/>
        </w:rPr>
        <w:t xml:space="preserve">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49"/>
      <w:r w:rsidRPr="00FF7633">
        <w:rPr>
          <w:rtl/>
        </w:rPr>
        <w:t xml:space="preserve"> </w:t>
      </w:r>
    </w:p>
    <w:p w14:paraId="5EC1E7F9" w14:textId="77777777" w:rsidR="00D37219" w:rsidRDefault="00D37219" w:rsidP="002C1B64">
      <w:pPr>
        <w:pStyle w:val="3-"/>
        <w:numPr>
          <w:ilvl w:val="2"/>
          <w:numId w:val="90"/>
        </w:numPr>
        <w:rPr>
          <w:rtl/>
        </w:rPr>
      </w:pPr>
      <w:bookmarkStart w:id="250" w:name="_Toc53331336"/>
      <w:r w:rsidRPr="00FF7633">
        <w:rPr>
          <w:rtl/>
        </w:rPr>
        <w:t xml:space="preserve">מציע אינו רשאי לחזור בו מהצעתו בתקופה </w:t>
      </w:r>
      <w:r>
        <w:rPr>
          <w:rFonts w:hint="cs"/>
          <w:rtl/>
        </w:rPr>
        <w:t>בה הצעתו בתוקף</w:t>
      </w:r>
      <w:r w:rsidRPr="00FF7633">
        <w:rPr>
          <w:rtl/>
        </w:rPr>
        <w:t>.</w:t>
      </w:r>
      <w:bookmarkEnd w:id="250"/>
    </w:p>
    <w:p w14:paraId="4FED3404" w14:textId="77777777" w:rsidR="00D37219" w:rsidRPr="002A3E64" w:rsidRDefault="00D37219" w:rsidP="002C1B64">
      <w:pPr>
        <w:pStyle w:val="2-"/>
        <w:numPr>
          <w:ilvl w:val="1"/>
          <w:numId w:val="90"/>
        </w:numPr>
        <w:rPr>
          <w:rtl/>
        </w:rPr>
      </w:pPr>
      <w:r w:rsidRPr="002A3E64">
        <w:rPr>
          <w:rtl/>
        </w:rPr>
        <w:t>ביטול או שינוי המכרז</w:t>
      </w:r>
      <w:bookmarkEnd w:id="245"/>
      <w:bookmarkEnd w:id="246"/>
      <w:bookmarkEnd w:id="247"/>
      <w:bookmarkEnd w:id="248"/>
    </w:p>
    <w:p w14:paraId="59F16142" w14:textId="77777777" w:rsidR="00D37219" w:rsidRDefault="00D37219" w:rsidP="002C1B64">
      <w:pPr>
        <w:pStyle w:val="3-"/>
        <w:numPr>
          <w:ilvl w:val="2"/>
          <w:numId w:val="90"/>
        </w:numPr>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1C2CF8B8" w14:textId="77777777" w:rsidR="00D37219" w:rsidRPr="00E5417A" w:rsidRDefault="00D37219" w:rsidP="002C1B64">
      <w:pPr>
        <w:pStyle w:val="3-"/>
        <w:numPr>
          <w:ilvl w:val="2"/>
          <w:numId w:val="90"/>
        </w:numPr>
        <w:rPr>
          <w:rtl/>
        </w:rPr>
      </w:pPr>
      <w:r>
        <w:rPr>
          <w:rFonts w:hint="cs"/>
          <w:rtl/>
        </w:rPr>
        <w:t xml:space="preserve">הודעה על ביצוע </w:t>
      </w:r>
      <w:r w:rsidRPr="00E5417A">
        <w:rPr>
          <w:rFonts w:hint="eastAsia"/>
          <w:rtl/>
        </w:rPr>
        <w:t>שינויים</w:t>
      </w:r>
      <w:r w:rsidRPr="00E5417A">
        <w:rPr>
          <w:rtl/>
        </w:rPr>
        <w:t xml:space="preserve"> כאמור</w:t>
      </w:r>
      <w:bookmarkStart w:id="251" w:name="show_micrazpumbi_6"/>
      <w:r w:rsidRPr="00E5417A">
        <w:rPr>
          <w:rtl/>
        </w:rPr>
        <w:t xml:space="preserve"> </w:t>
      </w:r>
      <w:r>
        <w:rPr>
          <w:rFonts w:hint="cs"/>
          <w:rtl/>
        </w:rPr>
        <w:t>תפורסם</w:t>
      </w:r>
      <w:r w:rsidRPr="00E5417A">
        <w:rPr>
          <w:rtl/>
        </w:rPr>
        <w:t xml:space="preserve"> ב</w:t>
      </w:r>
      <w:r>
        <w:rPr>
          <w:rFonts w:hint="cs"/>
          <w:rtl/>
        </w:rPr>
        <w:t>דף המכרז</w:t>
      </w:r>
      <w:bookmarkEnd w:id="251"/>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44E7939" w14:textId="77777777" w:rsidR="00D37219" w:rsidRDefault="00D37219" w:rsidP="002C1B64">
      <w:pPr>
        <w:pStyle w:val="3-"/>
        <w:numPr>
          <w:ilvl w:val="2"/>
          <w:numId w:val="90"/>
        </w:numPr>
        <w:rPr>
          <w:rtl/>
        </w:rPr>
      </w:pPr>
      <w:r>
        <w:rPr>
          <w:rFonts w:hint="cs"/>
          <w:rtl/>
        </w:rPr>
        <w:t>ההתקשרות עם הזוכה במכרז מותנית בקיומו של תקציב זמין. אם מסיבות תקציביות לא ניתן יהיה להתקשר עם הזוכה במכרז, רשאי המזמין לבטל את המכרז.</w:t>
      </w:r>
    </w:p>
    <w:p w14:paraId="518D3308" w14:textId="77777777" w:rsidR="00D37219" w:rsidRDefault="00D37219" w:rsidP="002C1B64">
      <w:pPr>
        <w:pStyle w:val="3-"/>
        <w:numPr>
          <w:ilvl w:val="2"/>
          <w:numId w:val="90"/>
        </w:numPr>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30EBA402" w14:textId="77777777" w:rsidR="00D37219" w:rsidRPr="002A3E64" w:rsidRDefault="00D37219" w:rsidP="002C1B64">
      <w:pPr>
        <w:pStyle w:val="2-"/>
        <w:numPr>
          <w:ilvl w:val="1"/>
          <w:numId w:val="90"/>
        </w:numPr>
        <w:rPr>
          <w:rtl/>
        </w:rPr>
      </w:pPr>
      <w:bookmarkStart w:id="252" w:name="_Toc516503360"/>
      <w:bookmarkStart w:id="253" w:name="_Toc43400620"/>
      <w:bookmarkStart w:id="254" w:name="_Toc44931929"/>
      <w:bookmarkStart w:id="255" w:name="_Toc44932016"/>
      <w:r w:rsidRPr="002A3E64">
        <w:rPr>
          <w:rtl/>
        </w:rPr>
        <w:t>הוצאות</w:t>
      </w:r>
      <w:bookmarkEnd w:id="252"/>
      <w:bookmarkEnd w:id="253"/>
      <w:bookmarkEnd w:id="254"/>
      <w:bookmarkEnd w:id="255"/>
      <w:r w:rsidRPr="002A3E64">
        <w:rPr>
          <w:rtl/>
        </w:rPr>
        <w:t xml:space="preserve"> </w:t>
      </w:r>
    </w:p>
    <w:p w14:paraId="5AFF9BFE" w14:textId="77777777" w:rsidR="00D37219" w:rsidRDefault="00D37219" w:rsidP="002C1B64">
      <w:pPr>
        <w:pStyle w:val="3-"/>
        <w:numPr>
          <w:ilvl w:val="2"/>
          <w:numId w:val="90"/>
        </w:numPr>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B10531D" w14:textId="77777777" w:rsidR="00D37219" w:rsidRPr="00B63569" w:rsidRDefault="00D37219" w:rsidP="002C1B64">
      <w:pPr>
        <w:pStyle w:val="3-"/>
        <w:numPr>
          <w:ilvl w:val="2"/>
          <w:numId w:val="90"/>
        </w:numPr>
        <w:rPr>
          <w:rtl/>
        </w:rPr>
      </w:pPr>
      <w:r w:rsidRPr="00B63569">
        <w:rPr>
          <w:rtl/>
        </w:rPr>
        <w:t>המציע</w:t>
      </w:r>
      <w:r>
        <w:rPr>
          <w:rFonts w:hint="cs"/>
          <w:rtl/>
        </w:rPr>
        <w:t>ים</w:t>
      </w:r>
      <w:r w:rsidRPr="00B63569">
        <w:rPr>
          <w:rtl/>
        </w:rPr>
        <w:t xml:space="preserve"> לא יהי</w:t>
      </w:r>
      <w:r>
        <w:rPr>
          <w:rFonts w:hint="cs"/>
          <w:rtl/>
        </w:rPr>
        <w:t>ו</w:t>
      </w:r>
      <w:r w:rsidRPr="00B63569">
        <w:rPr>
          <w:rtl/>
        </w:rPr>
        <w:t xml:space="preserve"> זכאי</w:t>
      </w:r>
      <w:r>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5C515254" w14:textId="77777777" w:rsidR="00D37219" w:rsidRPr="002A3E64" w:rsidRDefault="00D37219" w:rsidP="002C1B64">
      <w:pPr>
        <w:pStyle w:val="2-"/>
        <w:numPr>
          <w:ilvl w:val="1"/>
          <w:numId w:val="90"/>
        </w:numPr>
        <w:rPr>
          <w:rtl/>
        </w:rPr>
      </w:pPr>
      <w:bookmarkStart w:id="256" w:name="_Toc516503361"/>
      <w:bookmarkStart w:id="257" w:name="_Toc43400621"/>
      <w:bookmarkStart w:id="258" w:name="_Toc44931930"/>
      <w:bookmarkStart w:id="259" w:name="_Toc44932017"/>
      <w:r w:rsidRPr="002A3E64">
        <w:rPr>
          <w:rtl/>
        </w:rPr>
        <w:t>סמכות השיפוט</w:t>
      </w:r>
      <w:bookmarkEnd w:id="256"/>
      <w:bookmarkEnd w:id="257"/>
      <w:bookmarkEnd w:id="258"/>
      <w:bookmarkEnd w:id="259"/>
    </w:p>
    <w:p w14:paraId="36D055B4" w14:textId="77777777" w:rsidR="00D37219" w:rsidRPr="00551CC2" w:rsidRDefault="00D37219" w:rsidP="002C1B64">
      <w:pPr>
        <w:pStyle w:val="3-"/>
        <w:numPr>
          <w:ilvl w:val="2"/>
          <w:numId w:val="90"/>
        </w:numPr>
        <w:rPr>
          <w:rtl/>
        </w:rPr>
      </w:pPr>
      <w:r w:rsidRPr="00551CC2">
        <w:rPr>
          <w:rtl/>
        </w:rPr>
        <w:t>סמכות השיפוט בכל הקשור לנושאים ועניינים הנוגעים למכרז, או בכל תביעה הנובעת מה</w:t>
      </w:r>
      <w:r w:rsidRPr="00551CC2">
        <w:rPr>
          <w:rFonts w:hint="cs"/>
          <w:rtl/>
        </w:rPr>
        <w:t>מכרז</w:t>
      </w:r>
      <w:r w:rsidRPr="00551CC2">
        <w:rPr>
          <w:rtl/>
        </w:rPr>
        <w:t xml:space="preserve"> </w:t>
      </w:r>
      <w:r w:rsidRPr="00551CC2">
        <w:rPr>
          <w:rFonts w:hint="cs"/>
          <w:rtl/>
        </w:rPr>
        <w:t>ומ</w:t>
      </w:r>
      <w:r w:rsidRPr="00551CC2">
        <w:rPr>
          <w:rtl/>
        </w:rPr>
        <w:t>ניהולו, תהיה אך ורק בבתי המשפט</w:t>
      </w:r>
      <w:r w:rsidRPr="00551CC2">
        <w:rPr>
          <w:rFonts w:hint="cs"/>
          <w:rtl/>
        </w:rPr>
        <w:t xml:space="preserve"> במקום </w:t>
      </w:r>
      <w:r>
        <w:rPr>
          <w:rFonts w:hint="cs"/>
          <w:rtl/>
        </w:rPr>
        <w:t>ש</w:t>
      </w:r>
      <w:r w:rsidRPr="00551CC2">
        <w:rPr>
          <w:rFonts w:hint="cs"/>
          <w:rtl/>
        </w:rPr>
        <w:t>בו יושבת ועדת המכרזים של המזמין</w:t>
      </w:r>
      <w:r w:rsidRPr="00551CC2">
        <w:rPr>
          <w:rtl/>
        </w:rPr>
        <w:t>.</w:t>
      </w:r>
    </w:p>
    <w:p w14:paraId="7174B786" w14:textId="77777777" w:rsidR="00D37219" w:rsidRPr="002A3E64" w:rsidRDefault="00D37219" w:rsidP="002C1B64">
      <w:pPr>
        <w:pStyle w:val="2-"/>
        <w:numPr>
          <w:ilvl w:val="1"/>
          <w:numId w:val="90"/>
        </w:numPr>
        <w:rPr>
          <w:rtl/>
        </w:rPr>
      </w:pPr>
      <w:bookmarkStart w:id="260" w:name="_Toc516503362"/>
      <w:bookmarkStart w:id="261" w:name="_Toc43400622"/>
      <w:bookmarkStart w:id="262" w:name="_Toc44931931"/>
      <w:bookmarkStart w:id="26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60"/>
      <w:bookmarkEnd w:id="261"/>
      <w:bookmarkEnd w:id="262"/>
      <w:bookmarkEnd w:id="263"/>
    </w:p>
    <w:p w14:paraId="25B1876B" w14:textId="77777777" w:rsidR="00D37219" w:rsidRDefault="00D37219" w:rsidP="002C1B64">
      <w:pPr>
        <w:pStyle w:val="3-"/>
        <w:numPr>
          <w:ilvl w:val="2"/>
          <w:numId w:val="90"/>
        </w:numPr>
        <w:rPr>
          <w:rtl/>
        </w:rPr>
      </w:pPr>
      <w:r>
        <w:rPr>
          <w:rFonts w:hint="cs"/>
          <w:rtl/>
        </w:rPr>
        <w:t>בכפוף לחובות המזמין על פי דין,</w:t>
      </w:r>
      <w:r w:rsidRPr="0013061D">
        <w:rPr>
          <w:rtl/>
        </w:rPr>
        <w:t xml:space="preserve"> </w:t>
      </w:r>
      <w:r>
        <w:rPr>
          <w:rFonts w:hint="cs"/>
          <w:rtl/>
        </w:rPr>
        <w:t>המזמין</w:t>
      </w:r>
      <w:r w:rsidRPr="0013061D">
        <w:rPr>
          <w:rtl/>
        </w:rPr>
        <w:t xml:space="preserve"> מתחייב שלא לגלות תוכן ההצעה לצד שלישי </w:t>
      </w:r>
      <w:r>
        <w:rPr>
          <w:rFonts w:hint="cs"/>
          <w:rtl/>
        </w:rPr>
        <w:t>שאינו מעובדי המזמין או</w:t>
      </w:r>
      <w:r w:rsidRPr="0013061D">
        <w:rPr>
          <w:rtl/>
        </w:rPr>
        <w:t xml:space="preserve"> יועצים המועסקים על ידו</w:t>
      </w:r>
      <w:r>
        <w:rPr>
          <w:rFonts w:hint="cs"/>
          <w:rtl/>
        </w:rPr>
        <w:t xml:space="preserve"> ונותנים לו שירות 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Pr>
          <w:rFonts w:hint="cs"/>
          <w:rtl/>
        </w:rPr>
        <w:t>מכרז</w:t>
      </w:r>
      <w:r w:rsidRPr="0013061D">
        <w:rPr>
          <w:rtl/>
        </w:rPr>
        <w:t xml:space="preserve"> בלבד</w:t>
      </w:r>
      <w:r>
        <w:rPr>
          <w:rFonts w:hint="cs"/>
          <w:rtl/>
        </w:rPr>
        <w:t xml:space="preserve">. </w:t>
      </w:r>
    </w:p>
    <w:p w14:paraId="26A4D18A" w14:textId="77777777" w:rsidR="00D37219" w:rsidRDefault="00D37219" w:rsidP="002C1B64">
      <w:pPr>
        <w:pStyle w:val="3-"/>
        <w:numPr>
          <w:ilvl w:val="2"/>
          <w:numId w:val="90"/>
        </w:numPr>
        <w:rPr>
          <w:rtl/>
        </w:rPr>
      </w:pPr>
      <w:r w:rsidRPr="002D1D37">
        <w:rPr>
          <w:rFonts w:hint="cs"/>
          <w:rtl/>
        </w:rPr>
        <w:t xml:space="preserve">יחד עם זאת, </w:t>
      </w:r>
      <w:r w:rsidRPr="002D1D37">
        <w:rPr>
          <w:rtl/>
        </w:rPr>
        <w:t>בהתאם ל</w:t>
      </w:r>
      <w:r w:rsidRPr="002D1D37">
        <w:rPr>
          <w:rFonts w:hint="cs"/>
          <w:rtl/>
        </w:rPr>
        <w:t>תקנה 21(ה) ל</w:t>
      </w:r>
      <w:r w:rsidRPr="002D1D37">
        <w:rPr>
          <w:rtl/>
        </w:rPr>
        <w:t xml:space="preserve">תקנות חוק </w:t>
      </w:r>
      <w:r>
        <w:rPr>
          <w:rFonts w:hint="cs"/>
          <w:rtl/>
        </w:rPr>
        <w:t xml:space="preserve">חובת </w:t>
      </w:r>
      <w:r w:rsidRPr="002D1D37">
        <w:rPr>
          <w:rtl/>
        </w:rPr>
        <w:t>המכרזים</w:t>
      </w:r>
      <w:r>
        <w:rPr>
          <w:rFonts w:hint="cs"/>
          <w:rtl/>
        </w:rPr>
        <w:t>,</w:t>
      </w:r>
      <w:r w:rsidRPr="002D1D37">
        <w:rPr>
          <w:rtl/>
        </w:rPr>
        <w:t xml:space="preserve"> מ</w:t>
      </w:r>
      <w:r w:rsidRPr="002D1D37">
        <w:rPr>
          <w:rFonts w:hint="cs"/>
          <w:rtl/>
        </w:rPr>
        <w:t>ציע</w:t>
      </w:r>
      <w:r w:rsidRPr="002D1D37">
        <w:rPr>
          <w:rtl/>
        </w:rPr>
        <w:t>ים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 xml:space="preserve">ה, וכן </w:t>
      </w:r>
      <w:r>
        <w:rPr>
          <w:rFonts w:hint="cs"/>
          <w:rtl/>
        </w:rPr>
        <w:t>בפרוטוקולים של ועדת המכרזים ו</w:t>
      </w:r>
      <w:r w:rsidRPr="002D1D37">
        <w:rPr>
          <w:rFonts w:hint="cs"/>
          <w:rtl/>
        </w:rPr>
        <w:t>במסמכים נוספים הקשורים במכרז</w:t>
      </w:r>
      <w:r>
        <w:rPr>
          <w:rFonts w:hint="cs"/>
          <w:rtl/>
        </w:rPr>
        <w:t xml:space="preserve"> (או חלקם),</w:t>
      </w:r>
      <w:r w:rsidRPr="002D1D37">
        <w:rPr>
          <w:rFonts w:hint="cs"/>
          <w:rtl/>
        </w:rPr>
        <w:t xml:space="preserve"> מלבד</w:t>
      </w:r>
      <w:r>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p>
    <w:p w14:paraId="1C07616B" w14:textId="77777777" w:rsidR="00D37219" w:rsidRDefault="00D37219" w:rsidP="002C1B64">
      <w:pPr>
        <w:pStyle w:val="3-"/>
        <w:numPr>
          <w:ilvl w:val="2"/>
          <w:numId w:val="90"/>
        </w:numPr>
        <w:rPr>
          <w:rtl/>
        </w:rPr>
      </w:pPr>
      <w:r w:rsidRPr="00A52689">
        <w:rPr>
          <w:rFonts w:hint="cs"/>
          <w:rtl/>
        </w:rPr>
        <w:t xml:space="preserve">בהתאם לאמור בתקנות </w:t>
      </w:r>
      <w:hyperlink r:id="rId29"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0"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623107E2" w14:textId="77777777" w:rsidR="00D37219" w:rsidRDefault="00D37219" w:rsidP="002C1B64">
      <w:pPr>
        <w:pStyle w:val="3-"/>
        <w:numPr>
          <w:ilvl w:val="2"/>
          <w:numId w:val="90"/>
        </w:numPr>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המזמין. </w:t>
      </w:r>
      <w:r w:rsidRPr="002D1D37">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14:paraId="0E0843EB" w14:textId="77777777" w:rsidR="00D37219" w:rsidRDefault="00D37219" w:rsidP="002C1B64">
      <w:pPr>
        <w:pStyle w:val="3-"/>
        <w:numPr>
          <w:ilvl w:val="2"/>
          <w:numId w:val="90"/>
        </w:numPr>
        <w:rPr>
          <w:rtl/>
        </w:rPr>
      </w:pPr>
      <w:r>
        <w:rPr>
          <w:rFonts w:hint="cs"/>
          <w:rtl/>
        </w:rPr>
        <w:t>מציע שטען שחלק מסוים מהצעתו הוא סוד מסחרי או מקצועי, יהיה מנוע מלדרוש לעיין בחלק זה של ההצעה הזוכה במכרז.</w:t>
      </w:r>
    </w:p>
    <w:p w14:paraId="6E22478A" w14:textId="77777777" w:rsidR="00D37219" w:rsidRDefault="00D37219" w:rsidP="002C1B64">
      <w:pPr>
        <w:pStyle w:val="3-"/>
        <w:numPr>
          <w:ilvl w:val="2"/>
          <w:numId w:val="90"/>
        </w:numPr>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Pr>
          <w:rFonts w:hint="cs"/>
          <w:rtl/>
        </w:rPr>
        <w:t xml:space="preserve"> ולא יהיו לו כל טענות בקשר לגילוי פרטי הצעתו בהתאם להוראות סעיף זה</w:t>
      </w:r>
      <w:r w:rsidRPr="002D1D37">
        <w:rPr>
          <w:rFonts w:hint="cs"/>
          <w:rtl/>
        </w:rPr>
        <w:t xml:space="preserve">. </w:t>
      </w:r>
    </w:p>
    <w:p w14:paraId="341F69AD" w14:textId="77777777" w:rsidR="00D37219" w:rsidRDefault="00D37219" w:rsidP="002C1B64">
      <w:pPr>
        <w:pStyle w:val="3-"/>
        <w:numPr>
          <w:ilvl w:val="2"/>
          <w:numId w:val="90"/>
        </w:numPr>
        <w:rPr>
          <w:rtl/>
        </w:rPr>
      </w:pPr>
      <w:r>
        <w:rPr>
          <w:rFonts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hint="cs"/>
          <w:rtl/>
        </w:rPr>
        <w:t xml:space="preserve"> זכות העיון בפועל</w:t>
      </w:r>
      <w:r>
        <w:rPr>
          <w:rFonts w:hint="cs"/>
          <w:rtl/>
        </w:rPr>
        <w:t xml:space="preserve">. </w:t>
      </w:r>
    </w:p>
    <w:p w14:paraId="3425E518" w14:textId="77777777" w:rsidR="00D37219" w:rsidRDefault="00D37219" w:rsidP="002C1B64">
      <w:pPr>
        <w:pStyle w:val="2-"/>
        <w:numPr>
          <w:ilvl w:val="1"/>
          <w:numId w:val="90"/>
        </w:numPr>
        <w:rPr>
          <w:rtl/>
        </w:rPr>
      </w:pPr>
      <w:r>
        <w:rPr>
          <w:rFonts w:hint="cs"/>
          <w:rtl/>
        </w:rPr>
        <w:t>מיצוי הליכים מול הוועדה</w:t>
      </w:r>
    </w:p>
    <w:p w14:paraId="2CD29BFE" w14:textId="77777777" w:rsidR="00D37219" w:rsidRDefault="00D37219" w:rsidP="002C1B64">
      <w:pPr>
        <w:pStyle w:val="3-"/>
        <w:numPr>
          <w:ilvl w:val="2"/>
          <w:numId w:val="90"/>
        </w:numPr>
        <w:rPr>
          <w:rtl/>
        </w:rPr>
      </w:pPr>
      <w:r>
        <w:rPr>
          <w:rFonts w:hint="cs"/>
          <w:rtl/>
        </w:rPr>
        <w:t xml:space="preserve">אם 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26B723AF" w14:textId="77777777" w:rsidR="00D37219" w:rsidRDefault="00D37219" w:rsidP="002C1B64">
      <w:pPr>
        <w:pStyle w:val="3-"/>
        <w:numPr>
          <w:ilvl w:val="2"/>
          <w:numId w:val="90"/>
        </w:numPr>
        <w:rPr>
          <w:rtl/>
        </w:rPr>
      </w:pPr>
      <w:r>
        <w:rPr>
          <w:rFonts w:hint="cs"/>
          <w:rtl/>
        </w:rPr>
        <w:t xml:space="preserve">במהלך בירור טענות מציע במכרז, אם ישנן, המזמין לא יעכב את מימוש ההתקשרות עם הזוכה, למעט מקרים חריגים, בהתאם לשיקול דעתו הבלעדי. </w:t>
      </w:r>
    </w:p>
    <w:p w14:paraId="5AE0C431" w14:textId="77777777" w:rsidR="00D37219" w:rsidRDefault="00D37219" w:rsidP="002C1B64">
      <w:pPr>
        <w:pStyle w:val="3-"/>
        <w:numPr>
          <w:ilvl w:val="2"/>
          <w:numId w:val="90"/>
        </w:numPr>
        <w:rPr>
          <w:rtl/>
        </w:rPr>
      </w:pPr>
      <w:r>
        <w:rPr>
          <w:rFonts w:hint="cs"/>
          <w:rtl/>
        </w:rPr>
        <w:t xml:space="preserve">אם 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14:paraId="7BD380E9" w14:textId="77777777" w:rsidR="00D37219" w:rsidRDefault="00D37219" w:rsidP="00D37219">
      <w:pPr>
        <w:bidi w:val="0"/>
        <w:spacing w:before="200" w:after="200" w:line="276" w:lineRule="auto"/>
      </w:pPr>
      <w:r>
        <w:rPr>
          <w:rtl/>
        </w:rPr>
        <w:br w:type="page"/>
      </w:r>
    </w:p>
    <w:p w14:paraId="7C05672C" w14:textId="77777777" w:rsidR="00D37219" w:rsidRPr="002426B4" w:rsidRDefault="00D37219" w:rsidP="00D37219">
      <w:pPr>
        <w:pStyle w:val="afffffff9"/>
        <w:rPr>
          <w:rtl/>
        </w:rPr>
        <w:sectPr w:rsidR="00D37219" w:rsidRPr="002426B4" w:rsidSect="00654526">
          <w:pgSz w:w="11906" w:h="16838" w:code="9"/>
          <w:pgMar w:top="1616" w:right="1826" w:bottom="1440" w:left="1800" w:header="709" w:footer="709" w:gutter="0"/>
          <w:cols w:space="708"/>
          <w:titlePg/>
          <w:bidi/>
          <w:rtlGutter/>
          <w:docGrid w:linePitch="360"/>
        </w:sectPr>
      </w:pPr>
      <w:bookmarkStart w:id="264" w:name="_Toc32477904"/>
      <w:bookmarkStart w:id="265" w:name="_Toc43400623"/>
      <w:bookmarkStart w:id="266" w:name="_Toc44931932"/>
      <w:bookmarkStart w:id="267" w:name="_Toc44932019"/>
      <w:bookmarkStart w:id="268" w:name="_Toc44932668"/>
      <w:bookmarkStart w:id="269" w:name="_Toc53331337"/>
      <w:bookmarkStart w:id="270" w:name="_Toc173823724"/>
      <w:bookmarkStart w:id="271" w:name="_Toc173825532"/>
      <w:bookmarkStart w:id="272" w:name="_Toc214204723"/>
      <w:bookmarkStart w:id="273" w:name="_Toc214205691"/>
      <w:r w:rsidRPr="002426B4">
        <w:rPr>
          <w:rFonts w:hint="cs"/>
          <w:rtl/>
        </w:rPr>
        <w:t>פרק ב</w:t>
      </w:r>
      <w:r>
        <w:rPr>
          <w:rFonts w:hint="cs"/>
          <w:rtl/>
        </w:rPr>
        <w:t>'</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End w:id="264"/>
      <w:bookmarkEnd w:id="265"/>
      <w:bookmarkEnd w:id="266"/>
      <w:bookmarkEnd w:id="267"/>
      <w:bookmarkEnd w:id="268"/>
      <w:bookmarkEnd w:id="269"/>
      <w:bookmarkEnd w:id="270"/>
      <w:bookmarkEnd w:id="271"/>
      <w:bookmarkEnd w:id="272"/>
      <w:bookmarkEnd w:id="273"/>
    </w:p>
    <w:p w14:paraId="7653FEFD" w14:textId="77777777" w:rsidR="00D37219" w:rsidRPr="00EC0034" w:rsidRDefault="00D37219" w:rsidP="002C1B64">
      <w:pPr>
        <w:pStyle w:val="1fe"/>
        <w:numPr>
          <w:ilvl w:val="0"/>
          <w:numId w:val="90"/>
        </w:numPr>
        <w:rPr>
          <w:rtl/>
        </w:rPr>
      </w:pPr>
      <w:bookmarkStart w:id="274" w:name="_Toc32477905"/>
      <w:bookmarkStart w:id="275" w:name="_Toc43400624"/>
      <w:bookmarkStart w:id="276" w:name="_Toc44931933"/>
      <w:bookmarkStart w:id="277" w:name="_Toc44932020"/>
      <w:bookmarkStart w:id="278" w:name="_Toc53331338"/>
      <w:bookmarkStart w:id="279" w:name="_Toc173823725"/>
      <w:bookmarkStart w:id="280" w:name="_Toc173825533"/>
      <w:bookmarkStart w:id="281" w:name="_Toc214204724"/>
      <w:bookmarkStart w:id="282" w:name="_Toc214205692"/>
      <w:r w:rsidRPr="00EC0034">
        <w:rPr>
          <w:rFonts w:hint="cs"/>
          <w:rtl/>
        </w:rPr>
        <w:t>הגשת הצעה במכרז</w:t>
      </w:r>
      <w:bookmarkEnd w:id="274"/>
      <w:bookmarkEnd w:id="275"/>
      <w:bookmarkEnd w:id="276"/>
      <w:bookmarkEnd w:id="277"/>
      <w:bookmarkEnd w:id="278"/>
      <w:bookmarkEnd w:id="279"/>
      <w:bookmarkEnd w:id="280"/>
      <w:bookmarkEnd w:id="281"/>
      <w:bookmarkEnd w:id="282"/>
    </w:p>
    <w:p w14:paraId="0F6A216E" w14:textId="77777777" w:rsidR="00D37219" w:rsidRPr="002A3E64" w:rsidRDefault="00D37219" w:rsidP="002C1B64">
      <w:pPr>
        <w:pStyle w:val="2-"/>
        <w:numPr>
          <w:ilvl w:val="1"/>
          <w:numId w:val="90"/>
        </w:numPr>
        <w:rPr>
          <w:rtl/>
        </w:rPr>
      </w:pPr>
      <w:bookmarkStart w:id="283" w:name="_Toc43400625"/>
      <w:bookmarkStart w:id="284" w:name="_Toc44931934"/>
      <w:bookmarkStart w:id="285" w:name="_Toc44932021"/>
      <w:r w:rsidRPr="002A3E64">
        <w:rPr>
          <w:rFonts w:hint="eastAsia"/>
          <w:rtl/>
        </w:rPr>
        <w:t>כללי</w:t>
      </w:r>
      <w:r>
        <w:rPr>
          <w:rFonts w:hint="cs"/>
          <w:rtl/>
        </w:rPr>
        <w:t>ם למילוי חוברת ההצעה</w:t>
      </w:r>
      <w:bookmarkEnd w:id="283"/>
      <w:bookmarkEnd w:id="284"/>
      <w:bookmarkEnd w:id="285"/>
    </w:p>
    <w:p w14:paraId="759133A0" w14:textId="77777777" w:rsidR="00D37219" w:rsidRPr="00AA29ED" w:rsidRDefault="00D37219" w:rsidP="002C1B64">
      <w:pPr>
        <w:pStyle w:val="3-"/>
        <w:numPr>
          <w:ilvl w:val="2"/>
          <w:numId w:val="90"/>
        </w:numPr>
        <w:rPr>
          <w:rtl/>
        </w:rPr>
      </w:pPr>
      <w:bookmarkStart w:id="286"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286"/>
    </w:p>
    <w:p w14:paraId="5E7689F1" w14:textId="77777777" w:rsidR="00D37219" w:rsidRDefault="00D37219" w:rsidP="002C1B64">
      <w:pPr>
        <w:pStyle w:val="3-"/>
        <w:numPr>
          <w:ilvl w:val="2"/>
          <w:numId w:val="90"/>
        </w:numPr>
        <w:rPr>
          <w:rtl/>
        </w:rPr>
      </w:pPr>
      <w:bookmarkStart w:id="287"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287"/>
    </w:p>
    <w:p w14:paraId="0496D678" w14:textId="77777777" w:rsidR="00D37219" w:rsidRPr="00116E05" w:rsidRDefault="00D37219" w:rsidP="002C1B64">
      <w:pPr>
        <w:pStyle w:val="3-"/>
        <w:numPr>
          <w:ilvl w:val="2"/>
          <w:numId w:val="90"/>
        </w:numPr>
        <w:rPr>
          <w:rtl/>
        </w:rPr>
      </w:pPr>
      <w:bookmarkStart w:id="288"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288"/>
      <w:r w:rsidRPr="00116E05">
        <w:rPr>
          <w:rFonts w:hint="cs"/>
          <w:rtl/>
        </w:rPr>
        <w:t xml:space="preserve"> </w:t>
      </w:r>
    </w:p>
    <w:p w14:paraId="29AE6CFF" w14:textId="77777777" w:rsidR="00D37219" w:rsidRPr="00116E05" w:rsidRDefault="00D37219" w:rsidP="002C1B64">
      <w:pPr>
        <w:pStyle w:val="3-"/>
        <w:numPr>
          <w:ilvl w:val="2"/>
          <w:numId w:val="90"/>
        </w:numPr>
        <w:rPr>
          <w:rtl/>
        </w:rPr>
      </w:pPr>
      <w:bookmarkStart w:id="28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חוברת ה</w:t>
      </w:r>
      <w:r w:rsidRPr="00116E05">
        <w:rPr>
          <w:rFonts w:hint="cs"/>
          <w:rtl/>
        </w:rPr>
        <w:t>הצעה</w:t>
      </w:r>
      <w:r w:rsidRPr="00116E05">
        <w:rPr>
          <w:rtl/>
        </w:rPr>
        <w:t>.</w:t>
      </w:r>
      <w:bookmarkEnd w:id="289"/>
    </w:p>
    <w:p w14:paraId="23983D58" w14:textId="77777777" w:rsidR="00D37219" w:rsidRDefault="00D37219" w:rsidP="002C1B64">
      <w:pPr>
        <w:pStyle w:val="3-"/>
        <w:numPr>
          <w:ilvl w:val="2"/>
          <w:numId w:val="90"/>
        </w:numPr>
        <w:rPr>
          <w:rtl/>
        </w:rPr>
      </w:pPr>
      <w:bookmarkStart w:id="290"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290"/>
    </w:p>
    <w:p w14:paraId="2276101E" w14:textId="77777777" w:rsidR="00D37219" w:rsidRPr="00EC0034" w:rsidRDefault="00D37219" w:rsidP="002C1B64">
      <w:pPr>
        <w:pStyle w:val="1fe"/>
        <w:numPr>
          <w:ilvl w:val="0"/>
          <w:numId w:val="90"/>
        </w:numPr>
        <w:rPr>
          <w:rtl/>
        </w:rPr>
      </w:pPr>
      <w:bookmarkStart w:id="291" w:name="_Toc32477906"/>
      <w:bookmarkStart w:id="292" w:name="_Toc43400627"/>
      <w:bookmarkStart w:id="293" w:name="_Toc44931936"/>
      <w:bookmarkStart w:id="294" w:name="_Toc44932023"/>
      <w:bookmarkStart w:id="295" w:name="_Toc53331344"/>
      <w:bookmarkStart w:id="296" w:name="_Toc173823726"/>
      <w:bookmarkStart w:id="297" w:name="_Toc173825534"/>
      <w:bookmarkStart w:id="298" w:name="_Toc214204725"/>
      <w:bookmarkStart w:id="299" w:name="_Toc214205693"/>
      <w:bookmarkStart w:id="300" w:name="_Toc516503366"/>
      <w:r w:rsidRPr="00EC0034">
        <w:rPr>
          <w:rFonts w:hint="cs"/>
          <w:rtl/>
        </w:rPr>
        <w:t>פרטי המציע</w:t>
      </w:r>
      <w:bookmarkEnd w:id="291"/>
      <w:bookmarkEnd w:id="292"/>
      <w:bookmarkEnd w:id="293"/>
      <w:bookmarkEnd w:id="294"/>
      <w:bookmarkEnd w:id="295"/>
      <w:bookmarkEnd w:id="296"/>
      <w:bookmarkEnd w:id="297"/>
      <w:bookmarkEnd w:id="298"/>
      <w:bookmarkEnd w:id="299"/>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D37219" w14:paraId="77C5E3C2" w14:textId="77777777" w:rsidTr="009C7DA2">
        <w:trPr>
          <w:trHeight w:val="885"/>
          <w:tblHeader/>
        </w:trPr>
        <w:tc>
          <w:tcPr>
            <w:tcW w:w="2019" w:type="pct"/>
            <w:shd w:val="clear" w:color="auto" w:fill="auto"/>
            <w:vAlign w:val="center"/>
          </w:tcPr>
          <w:p w14:paraId="26551CC0" w14:textId="77777777" w:rsidR="00D37219" w:rsidRPr="00FA1D31" w:rsidRDefault="00D37219" w:rsidP="009C7DA2">
            <w:pPr>
              <w:spacing w:before="120" w:after="120" w:line="360" w:lineRule="auto"/>
              <w:rPr>
                <w:rFonts w:eastAsia="Times New Roman"/>
                <w:rtl/>
              </w:rPr>
            </w:pPr>
            <w:r w:rsidRPr="00FA1D31">
              <w:rPr>
                <w:rFonts w:eastAsia="Times New Roman"/>
                <w:rtl/>
              </w:rPr>
              <w:t xml:space="preserve">שם המציע </w:t>
            </w:r>
          </w:p>
        </w:tc>
        <w:tc>
          <w:tcPr>
            <w:tcW w:w="2981" w:type="pct"/>
            <w:shd w:val="clear" w:color="auto" w:fill="auto"/>
            <w:vAlign w:val="center"/>
          </w:tcPr>
          <w:p w14:paraId="2A3CC107" w14:textId="77777777" w:rsidR="00D37219" w:rsidRPr="00FA1D31" w:rsidRDefault="00D37219" w:rsidP="009C7DA2">
            <w:pPr>
              <w:spacing w:before="120" w:after="120" w:line="360" w:lineRule="auto"/>
              <w:rPr>
                <w:rFonts w:eastAsia="Times New Roman"/>
                <w:rtl/>
              </w:rPr>
            </w:pPr>
          </w:p>
        </w:tc>
      </w:tr>
      <w:tr w:rsidR="00D37219" w14:paraId="747959DB" w14:textId="77777777" w:rsidTr="009C7DA2">
        <w:trPr>
          <w:trHeight w:val="20"/>
        </w:trPr>
        <w:tc>
          <w:tcPr>
            <w:tcW w:w="2019" w:type="pct"/>
            <w:shd w:val="clear" w:color="auto" w:fill="auto"/>
            <w:vAlign w:val="center"/>
          </w:tcPr>
          <w:p w14:paraId="7DBF8ED8" w14:textId="77777777" w:rsidR="00D37219" w:rsidRPr="00FA1D31" w:rsidRDefault="00D37219" w:rsidP="009C7DA2">
            <w:pPr>
              <w:spacing w:before="120" w:after="120" w:line="360" w:lineRule="auto"/>
              <w:rPr>
                <w:rFonts w:eastAsia="Times New Roman"/>
                <w:rtl/>
              </w:rPr>
            </w:pPr>
            <w:r w:rsidRPr="00FA1D31">
              <w:rPr>
                <w:rFonts w:eastAsia="Times New Roman"/>
                <w:rtl/>
              </w:rPr>
              <w:t xml:space="preserve">סוג מציע </w:t>
            </w:r>
          </w:p>
          <w:p w14:paraId="38D800F6" w14:textId="77777777" w:rsidR="00D37219" w:rsidRPr="00FA1D31" w:rsidRDefault="00D37219" w:rsidP="009C7DA2">
            <w:pPr>
              <w:spacing w:before="120" w:after="120" w:line="360" w:lineRule="auto"/>
              <w:rPr>
                <w:rFonts w:eastAsia="Times New Roman"/>
                <w:rtl/>
              </w:rPr>
            </w:pPr>
            <w:r w:rsidRPr="00FA1D31">
              <w:rPr>
                <w:rFonts w:eastAsia="Times New Roman"/>
                <w:rtl/>
              </w:rPr>
              <w:t>(תאגיד/שותפות/עמותה/עוסק מורשה וכדו')</w:t>
            </w:r>
          </w:p>
        </w:tc>
        <w:tc>
          <w:tcPr>
            <w:tcW w:w="2981" w:type="pct"/>
            <w:shd w:val="clear" w:color="auto" w:fill="auto"/>
            <w:vAlign w:val="center"/>
          </w:tcPr>
          <w:p w14:paraId="51A9A705" w14:textId="77777777" w:rsidR="00D37219" w:rsidRPr="00FA1D31" w:rsidRDefault="00D37219" w:rsidP="009C7DA2">
            <w:pPr>
              <w:spacing w:before="120" w:after="120" w:line="360" w:lineRule="auto"/>
              <w:rPr>
                <w:rFonts w:eastAsia="Times New Roman"/>
                <w:rtl/>
              </w:rPr>
            </w:pPr>
          </w:p>
        </w:tc>
      </w:tr>
      <w:tr w:rsidR="00D37219" w14:paraId="76065C35" w14:textId="77777777" w:rsidTr="009C7DA2">
        <w:trPr>
          <w:trHeight w:val="20"/>
        </w:trPr>
        <w:tc>
          <w:tcPr>
            <w:tcW w:w="2019" w:type="pct"/>
            <w:shd w:val="clear" w:color="auto" w:fill="auto"/>
            <w:vAlign w:val="center"/>
          </w:tcPr>
          <w:p w14:paraId="6E792E1A" w14:textId="77777777" w:rsidR="00D37219" w:rsidRPr="00FA1D31" w:rsidRDefault="00D37219" w:rsidP="009C7DA2">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shd w:val="clear" w:color="auto" w:fill="auto"/>
            <w:vAlign w:val="center"/>
          </w:tcPr>
          <w:p w14:paraId="39EA8BEA" w14:textId="77777777" w:rsidR="00D37219" w:rsidRPr="00FA1D31" w:rsidRDefault="00D37219" w:rsidP="009C7DA2">
            <w:pPr>
              <w:spacing w:before="120" w:after="120" w:line="360" w:lineRule="auto"/>
              <w:rPr>
                <w:rFonts w:eastAsia="Times New Roman"/>
                <w:rtl/>
              </w:rPr>
            </w:pPr>
          </w:p>
        </w:tc>
      </w:tr>
      <w:tr w:rsidR="00D37219" w14:paraId="3898D003" w14:textId="77777777" w:rsidTr="009C7DA2">
        <w:trPr>
          <w:trHeight w:val="793"/>
        </w:trPr>
        <w:tc>
          <w:tcPr>
            <w:tcW w:w="2019" w:type="pct"/>
            <w:shd w:val="clear" w:color="auto" w:fill="auto"/>
            <w:vAlign w:val="center"/>
          </w:tcPr>
          <w:p w14:paraId="6D0C530A" w14:textId="77777777" w:rsidR="00D37219" w:rsidRPr="00FA1D31" w:rsidRDefault="00D37219" w:rsidP="009C7DA2">
            <w:pPr>
              <w:spacing w:before="120" w:after="120" w:line="360" w:lineRule="auto"/>
              <w:rPr>
                <w:rFonts w:eastAsia="Times New Roman"/>
                <w:rtl/>
              </w:rPr>
            </w:pPr>
            <w:r w:rsidRPr="00FA1D31">
              <w:rPr>
                <w:rFonts w:eastAsia="Times New Roman"/>
                <w:rtl/>
              </w:rPr>
              <w:t>מספר מזהה (לדוג' ח"פ)</w:t>
            </w:r>
          </w:p>
        </w:tc>
        <w:tc>
          <w:tcPr>
            <w:tcW w:w="2981" w:type="pct"/>
            <w:shd w:val="clear" w:color="auto" w:fill="auto"/>
            <w:vAlign w:val="center"/>
          </w:tcPr>
          <w:p w14:paraId="0CDA9528" w14:textId="77777777" w:rsidR="00D37219" w:rsidRPr="00FA1D31" w:rsidRDefault="00D37219" w:rsidP="009C7DA2">
            <w:pPr>
              <w:spacing w:before="120" w:after="120" w:line="360" w:lineRule="auto"/>
              <w:rPr>
                <w:rFonts w:eastAsia="Times New Roman"/>
                <w:rtl/>
              </w:rPr>
            </w:pPr>
          </w:p>
        </w:tc>
      </w:tr>
    </w:tbl>
    <w:p w14:paraId="5970CA92" w14:textId="77777777" w:rsidR="00D37219" w:rsidRDefault="00D37219" w:rsidP="00D37219">
      <w:pPr>
        <w:pStyle w:val="20"/>
        <w:numPr>
          <w:ilvl w:val="0"/>
          <w:numId w:val="0"/>
        </w:numPr>
        <w:bidi/>
        <w:ind w:left="1069" w:hanging="360"/>
        <w:rPr>
          <w:rtl/>
        </w:rPr>
      </w:pPr>
    </w:p>
    <w:p w14:paraId="571827D1" w14:textId="77777777" w:rsidR="00D37219" w:rsidRDefault="00D37219" w:rsidP="002C1B64">
      <w:pPr>
        <w:pStyle w:val="2-"/>
        <w:numPr>
          <w:ilvl w:val="1"/>
          <w:numId w:val="90"/>
        </w:numPr>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D37219" w14:paraId="5A1CBA92" w14:textId="77777777" w:rsidTr="009C7DA2">
        <w:trPr>
          <w:trHeight w:val="893"/>
        </w:trPr>
        <w:tc>
          <w:tcPr>
            <w:tcW w:w="8270" w:type="dxa"/>
            <w:shd w:val="clear" w:color="auto" w:fill="auto"/>
            <w:vAlign w:val="center"/>
          </w:tcPr>
          <w:p w14:paraId="54BC6287" w14:textId="77777777" w:rsidR="00D37219" w:rsidRPr="00FA1D31" w:rsidRDefault="00D37219" w:rsidP="009C7DA2">
            <w:pPr>
              <w:spacing w:before="120" w:after="120" w:line="360" w:lineRule="auto"/>
              <w:rPr>
                <w:rFonts w:eastAsia="Times New Roman"/>
                <w:rtl/>
              </w:rPr>
            </w:pPr>
            <w:r w:rsidRPr="00FA1D31">
              <w:rPr>
                <w:rFonts w:eastAsia="Times New Roman" w:hint="cs"/>
                <w:rtl/>
              </w:rPr>
              <w:t>שם:</w:t>
            </w:r>
          </w:p>
        </w:tc>
      </w:tr>
      <w:tr w:rsidR="00D37219" w14:paraId="5AFD3D43" w14:textId="77777777" w:rsidTr="009C7DA2">
        <w:trPr>
          <w:trHeight w:val="893"/>
        </w:trPr>
        <w:tc>
          <w:tcPr>
            <w:tcW w:w="8270" w:type="dxa"/>
            <w:shd w:val="clear" w:color="auto" w:fill="auto"/>
            <w:vAlign w:val="center"/>
          </w:tcPr>
          <w:p w14:paraId="1B2E519A" w14:textId="77777777" w:rsidR="00D37219" w:rsidRPr="00FA1D31" w:rsidRDefault="00D37219" w:rsidP="009C7DA2">
            <w:pPr>
              <w:spacing w:before="120" w:after="120" w:line="360" w:lineRule="auto"/>
              <w:rPr>
                <w:rFonts w:eastAsia="Times New Roman"/>
                <w:rtl/>
              </w:rPr>
            </w:pPr>
            <w:r w:rsidRPr="00FA1D31">
              <w:rPr>
                <w:rFonts w:eastAsia="Times New Roman" w:hint="cs"/>
                <w:rtl/>
              </w:rPr>
              <w:t>כתובת:</w:t>
            </w:r>
          </w:p>
        </w:tc>
      </w:tr>
      <w:tr w:rsidR="00D37219" w14:paraId="435F40C5" w14:textId="77777777" w:rsidTr="009C7DA2">
        <w:trPr>
          <w:trHeight w:val="893"/>
        </w:trPr>
        <w:tc>
          <w:tcPr>
            <w:tcW w:w="8270" w:type="dxa"/>
            <w:shd w:val="clear" w:color="auto" w:fill="auto"/>
            <w:vAlign w:val="center"/>
          </w:tcPr>
          <w:p w14:paraId="402415A5" w14:textId="77777777" w:rsidR="00D37219" w:rsidRPr="00FA1D31" w:rsidRDefault="00D37219" w:rsidP="009C7DA2">
            <w:pPr>
              <w:rPr>
                <w:rFonts w:eastAsia="Times New Roman"/>
                <w:rtl/>
              </w:rPr>
            </w:pPr>
            <w:r w:rsidRPr="00FA1D31">
              <w:rPr>
                <w:rFonts w:eastAsia="Times New Roman" w:hint="cs"/>
                <w:rtl/>
              </w:rPr>
              <w:t>טלפון:</w:t>
            </w:r>
          </w:p>
        </w:tc>
      </w:tr>
      <w:tr w:rsidR="00D37219" w14:paraId="3AC6D469" w14:textId="77777777" w:rsidTr="009C7DA2">
        <w:trPr>
          <w:trHeight w:val="893"/>
        </w:trPr>
        <w:tc>
          <w:tcPr>
            <w:tcW w:w="8270" w:type="dxa"/>
            <w:shd w:val="clear" w:color="auto" w:fill="auto"/>
            <w:vAlign w:val="center"/>
          </w:tcPr>
          <w:p w14:paraId="384499A3" w14:textId="77777777" w:rsidR="00D37219" w:rsidRPr="00FA1D31" w:rsidRDefault="00D37219" w:rsidP="009C7DA2">
            <w:pPr>
              <w:rPr>
                <w:rFonts w:eastAsia="Times New Roman"/>
                <w:rtl/>
              </w:rPr>
            </w:pPr>
            <w:r w:rsidRPr="00FA1D31">
              <w:rPr>
                <w:rFonts w:eastAsia="Times New Roman" w:hint="cs"/>
                <w:rtl/>
              </w:rPr>
              <w:t>דוא"ל:</w:t>
            </w:r>
          </w:p>
        </w:tc>
      </w:tr>
    </w:tbl>
    <w:p w14:paraId="78CFA3F2" w14:textId="77777777" w:rsidR="00D37219" w:rsidRDefault="00D37219" w:rsidP="00D37219">
      <w:pPr>
        <w:rPr>
          <w:rtl/>
        </w:rPr>
      </w:pPr>
      <w:r w:rsidRPr="0095640C">
        <w:rPr>
          <w:rtl/>
        </w:rPr>
        <w:br w:type="textWrapping" w:clear="all"/>
      </w:r>
    </w:p>
    <w:p w14:paraId="50D17905" w14:textId="77777777" w:rsidR="00D37219" w:rsidRDefault="00D37219" w:rsidP="002C1B64">
      <w:pPr>
        <w:pStyle w:val="2-"/>
        <w:numPr>
          <w:ilvl w:val="1"/>
          <w:numId w:val="90"/>
        </w:numPr>
        <w:rPr>
          <w:rtl/>
        </w:rPr>
      </w:pPr>
      <w:bookmarkStart w:id="301" w:name="show_specifySubcontractorsIdentity"/>
      <w:r>
        <w:rPr>
          <w:rFonts w:hint="cs"/>
          <w:rtl/>
        </w:rPr>
        <w:t xml:space="preserve">פרטי קבלן משנה </w:t>
      </w:r>
    </w:p>
    <w:p w14:paraId="0F1C8345" w14:textId="77777777" w:rsidR="00D37219" w:rsidRDefault="00D37219" w:rsidP="002C1B64">
      <w:pPr>
        <w:pStyle w:val="3-"/>
        <w:numPr>
          <w:ilvl w:val="2"/>
          <w:numId w:val="90"/>
        </w:numPr>
        <w:ind w:left="1800" w:hanging="810"/>
        <w:rPr>
          <w:rtl/>
        </w:rPr>
      </w:pPr>
      <w:r>
        <w:rPr>
          <w:rFonts w:hint="cs"/>
          <w:rtl/>
        </w:rPr>
        <w:t xml:space="preserve">במקרה שאזכה במכרז, בכוונתי להשתמש בקבלן משנה, בהתאם לכללי המכרז וזאת כמפורט להלן (יש למלא טבלה זו עבור כל קבלן משנה):  </w:t>
      </w:r>
    </w:p>
    <w:p w14:paraId="53E4A85C" w14:textId="77777777" w:rsidR="00D37219" w:rsidRDefault="00D37219" w:rsidP="00D37219">
      <w:pPr>
        <w:pStyle w:val="3-"/>
        <w:numPr>
          <w:ilvl w:val="0"/>
          <w:numId w:val="0"/>
        </w:numPr>
        <w:ind w:left="1800"/>
        <w:rPr>
          <w:rtl/>
        </w:rPr>
      </w:pPr>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D37219" w14:paraId="6D8A7DC4" w14:textId="77777777" w:rsidTr="009C7DA2">
        <w:trPr>
          <w:trHeight w:val="885"/>
          <w:tblHeader/>
        </w:trPr>
        <w:tc>
          <w:tcPr>
            <w:tcW w:w="2019" w:type="pct"/>
            <w:shd w:val="clear" w:color="auto" w:fill="auto"/>
            <w:vAlign w:val="center"/>
          </w:tcPr>
          <w:p w14:paraId="061BB767" w14:textId="77777777" w:rsidR="00D37219" w:rsidRPr="00EF4E1A" w:rsidRDefault="00D37219" w:rsidP="009C7DA2">
            <w:pPr>
              <w:spacing w:before="120" w:after="120" w:line="360" w:lineRule="auto"/>
              <w:rPr>
                <w:rFonts w:eastAsia="Times New Roman"/>
                <w:rtl/>
              </w:rPr>
            </w:pPr>
            <w:r w:rsidRPr="00EF4E1A">
              <w:rPr>
                <w:rFonts w:eastAsia="Times New Roman"/>
                <w:rtl/>
              </w:rPr>
              <w:t xml:space="preserve">שם </w:t>
            </w:r>
            <w:r w:rsidRPr="00EF4E1A">
              <w:rPr>
                <w:rFonts w:eastAsia="Times New Roman" w:hint="cs"/>
                <w:rtl/>
              </w:rPr>
              <w:t>קבלן המשנה:</w:t>
            </w:r>
            <w:r w:rsidRPr="00EF4E1A">
              <w:rPr>
                <w:rFonts w:eastAsia="Times New Roman"/>
                <w:rtl/>
              </w:rPr>
              <w:t xml:space="preserve"> </w:t>
            </w:r>
          </w:p>
        </w:tc>
        <w:tc>
          <w:tcPr>
            <w:tcW w:w="2981" w:type="pct"/>
            <w:shd w:val="clear" w:color="auto" w:fill="auto"/>
            <w:vAlign w:val="center"/>
          </w:tcPr>
          <w:p w14:paraId="7057A60F" w14:textId="77777777" w:rsidR="00D37219" w:rsidRPr="00EF4E1A" w:rsidRDefault="00D37219" w:rsidP="009C7DA2">
            <w:pPr>
              <w:spacing w:before="120" w:after="120" w:line="360" w:lineRule="auto"/>
              <w:rPr>
                <w:rFonts w:eastAsia="Times New Roman"/>
                <w:rtl/>
              </w:rPr>
            </w:pPr>
          </w:p>
        </w:tc>
      </w:tr>
      <w:tr w:rsidR="00D37219" w14:paraId="004856B7" w14:textId="77777777" w:rsidTr="009C7DA2">
        <w:trPr>
          <w:trHeight w:val="793"/>
        </w:trPr>
        <w:tc>
          <w:tcPr>
            <w:tcW w:w="2019" w:type="pct"/>
            <w:shd w:val="clear" w:color="auto" w:fill="auto"/>
            <w:vAlign w:val="center"/>
          </w:tcPr>
          <w:p w14:paraId="7507ACD4" w14:textId="77777777" w:rsidR="00D37219" w:rsidRPr="00EF4E1A" w:rsidRDefault="00D37219" w:rsidP="009C7DA2">
            <w:pPr>
              <w:spacing w:before="120" w:after="120" w:line="360" w:lineRule="auto"/>
              <w:rPr>
                <w:rFonts w:eastAsia="Times New Roman"/>
                <w:rtl/>
              </w:rPr>
            </w:pPr>
            <w:r w:rsidRPr="00EF4E1A">
              <w:rPr>
                <w:rFonts w:eastAsia="Times New Roman"/>
                <w:rtl/>
              </w:rPr>
              <w:t>מספר מזהה (לדוג' ח"פ)</w:t>
            </w:r>
            <w:r w:rsidRPr="00EF4E1A">
              <w:rPr>
                <w:rFonts w:eastAsia="Times New Roman" w:hint="cs"/>
                <w:rtl/>
              </w:rPr>
              <w:t>:</w:t>
            </w:r>
          </w:p>
        </w:tc>
        <w:tc>
          <w:tcPr>
            <w:tcW w:w="2981" w:type="pct"/>
            <w:shd w:val="clear" w:color="auto" w:fill="auto"/>
            <w:vAlign w:val="center"/>
          </w:tcPr>
          <w:p w14:paraId="427E3F1F" w14:textId="77777777" w:rsidR="00D37219" w:rsidRPr="00EF4E1A" w:rsidRDefault="00D37219" w:rsidP="009C7DA2">
            <w:pPr>
              <w:spacing w:before="120" w:after="120" w:line="360" w:lineRule="auto"/>
              <w:rPr>
                <w:rFonts w:eastAsia="Times New Roman"/>
                <w:rtl/>
              </w:rPr>
            </w:pPr>
          </w:p>
        </w:tc>
      </w:tr>
      <w:tr w:rsidR="00D37219" w14:paraId="4DCFC2E0" w14:textId="77777777" w:rsidTr="009C7DA2">
        <w:trPr>
          <w:trHeight w:val="793"/>
        </w:trPr>
        <w:tc>
          <w:tcPr>
            <w:tcW w:w="2019" w:type="pct"/>
            <w:shd w:val="clear" w:color="auto" w:fill="auto"/>
            <w:vAlign w:val="center"/>
          </w:tcPr>
          <w:p w14:paraId="723364C6" w14:textId="77777777" w:rsidR="00D37219" w:rsidRPr="00EF4E1A" w:rsidRDefault="00D37219" w:rsidP="009C7DA2">
            <w:pPr>
              <w:spacing w:before="120" w:after="120" w:line="360" w:lineRule="auto"/>
              <w:rPr>
                <w:rFonts w:eastAsia="Times New Roman"/>
                <w:rtl/>
              </w:rPr>
            </w:pPr>
            <w:r w:rsidRPr="00EF4E1A">
              <w:rPr>
                <w:rFonts w:eastAsia="Times New Roman" w:hint="cs"/>
                <w:rtl/>
              </w:rPr>
              <w:t>איש קשר ופרטי יצירת קשר - קבלן משנה:</w:t>
            </w:r>
          </w:p>
        </w:tc>
        <w:tc>
          <w:tcPr>
            <w:tcW w:w="2981" w:type="pct"/>
            <w:shd w:val="clear" w:color="auto" w:fill="auto"/>
            <w:vAlign w:val="center"/>
          </w:tcPr>
          <w:p w14:paraId="38ADE5E9" w14:textId="77777777" w:rsidR="00D37219" w:rsidRPr="00EF4E1A" w:rsidRDefault="00D37219" w:rsidP="009C7DA2">
            <w:pPr>
              <w:spacing w:before="120" w:after="120" w:line="360" w:lineRule="auto"/>
              <w:rPr>
                <w:rFonts w:ascii="Times New Roman" w:eastAsia="Times New Roman" w:hAnsi="Times New Roman" w:cs="Times New Roman"/>
                <w:rtl/>
              </w:rPr>
            </w:pPr>
          </w:p>
          <w:p w14:paraId="0259E5C1" w14:textId="77777777" w:rsidR="00D37219" w:rsidRPr="00EF4E1A" w:rsidRDefault="00D37219" w:rsidP="009C7DA2">
            <w:pPr>
              <w:spacing w:before="120" w:after="120" w:line="360" w:lineRule="auto"/>
              <w:rPr>
                <w:rFonts w:ascii="Times New Roman" w:eastAsia="Times New Roman" w:hAnsi="Times New Roman" w:cs="Times New Roman"/>
                <w:rtl/>
              </w:rPr>
            </w:pPr>
          </w:p>
        </w:tc>
      </w:tr>
      <w:tr w:rsidR="00D37219" w14:paraId="4BC162E2" w14:textId="77777777" w:rsidTr="009C7DA2">
        <w:trPr>
          <w:trHeight w:val="793"/>
        </w:trPr>
        <w:tc>
          <w:tcPr>
            <w:tcW w:w="2019" w:type="pct"/>
            <w:shd w:val="clear" w:color="auto" w:fill="auto"/>
            <w:vAlign w:val="center"/>
          </w:tcPr>
          <w:p w14:paraId="3673FA32" w14:textId="77777777" w:rsidR="00D37219" w:rsidRPr="00EF4E1A" w:rsidRDefault="00D37219" w:rsidP="009C7DA2">
            <w:pPr>
              <w:spacing w:before="120" w:after="120" w:line="360" w:lineRule="auto"/>
              <w:rPr>
                <w:rFonts w:eastAsia="Times New Roman"/>
                <w:rtl/>
              </w:rPr>
            </w:pPr>
            <w:r w:rsidRPr="00EF4E1A">
              <w:rPr>
                <w:rFonts w:eastAsia="Times New Roman" w:hint="cs"/>
                <w:rtl/>
              </w:rPr>
              <w:t>תפקיד קבלן המשנה בהתקשרות:</w:t>
            </w:r>
          </w:p>
        </w:tc>
        <w:tc>
          <w:tcPr>
            <w:tcW w:w="2981" w:type="pct"/>
            <w:shd w:val="clear" w:color="auto" w:fill="auto"/>
            <w:vAlign w:val="center"/>
          </w:tcPr>
          <w:p w14:paraId="1A523372" w14:textId="77777777" w:rsidR="00D37219" w:rsidRPr="00EF4E1A" w:rsidRDefault="00D37219" w:rsidP="009C7DA2">
            <w:pPr>
              <w:spacing w:before="120" w:after="120" w:line="360" w:lineRule="auto"/>
              <w:rPr>
                <w:rFonts w:ascii="Times New Roman" w:eastAsia="Times New Roman" w:hAnsi="Times New Roman" w:cs="Times New Roman"/>
                <w:rtl/>
              </w:rPr>
            </w:pPr>
          </w:p>
          <w:p w14:paraId="5E8C69BD" w14:textId="77777777" w:rsidR="00D37219" w:rsidRPr="00EF4E1A" w:rsidRDefault="00D37219" w:rsidP="009C7DA2">
            <w:pPr>
              <w:spacing w:before="120" w:after="120" w:line="360" w:lineRule="auto"/>
              <w:rPr>
                <w:rFonts w:ascii="Times New Roman" w:eastAsia="Times New Roman" w:hAnsi="Times New Roman" w:cs="Times New Roman"/>
                <w:rtl/>
              </w:rPr>
            </w:pPr>
          </w:p>
        </w:tc>
      </w:tr>
    </w:tbl>
    <w:p w14:paraId="54FB4F2B" w14:textId="77777777" w:rsidR="00D37219" w:rsidRPr="00EC0034" w:rsidRDefault="00D37219" w:rsidP="002C1B64">
      <w:pPr>
        <w:pStyle w:val="1fe"/>
        <w:numPr>
          <w:ilvl w:val="0"/>
          <w:numId w:val="90"/>
        </w:numPr>
        <w:rPr>
          <w:rtl/>
        </w:rPr>
      </w:pPr>
      <w:bookmarkStart w:id="302" w:name="_Toc173823727"/>
      <w:bookmarkStart w:id="303" w:name="_Toc173825535"/>
      <w:bookmarkStart w:id="304" w:name="_Toc214204726"/>
      <w:bookmarkStart w:id="305" w:name="_Toc214205694"/>
      <w:bookmarkEnd w:id="301"/>
      <w:r w:rsidRPr="00EC0034">
        <w:rPr>
          <w:rFonts w:hint="cs"/>
          <w:rtl/>
        </w:rPr>
        <w:t xml:space="preserve">הוכחת </w:t>
      </w:r>
      <w:bookmarkStart w:id="306" w:name="_Toc32477907"/>
      <w:bookmarkStart w:id="307" w:name="_Toc43400628"/>
      <w:bookmarkStart w:id="308" w:name="_Toc44931937"/>
      <w:bookmarkStart w:id="309" w:name="_Toc44932024"/>
      <w:bookmarkStart w:id="310" w:name="_Toc53331345"/>
      <w:r w:rsidRPr="00EC0034">
        <w:rPr>
          <w:rFonts w:hint="cs"/>
          <w:rtl/>
        </w:rPr>
        <w:t>עמידה בתנאי הסף של המכר</w:t>
      </w:r>
      <w:bookmarkEnd w:id="306"/>
      <w:bookmarkEnd w:id="307"/>
      <w:bookmarkEnd w:id="308"/>
      <w:bookmarkEnd w:id="309"/>
      <w:bookmarkEnd w:id="310"/>
      <w:r w:rsidRPr="00EC0034">
        <w:rPr>
          <w:rFonts w:hint="cs"/>
          <w:rtl/>
        </w:rPr>
        <w:t>ז</w:t>
      </w:r>
      <w:bookmarkEnd w:id="302"/>
      <w:bookmarkEnd w:id="303"/>
      <w:bookmarkEnd w:id="304"/>
      <w:bookmarkEnd w:id="305"/>
    </w:p>
    <w:p w14:paraId="48190102" w14:textId="73003135" w:rsidR="00D37219" w:rsidRPr="00FF7633" w:rsidRDefault="00D37219" w:rsidP="001E365C">
      <w:pPr>
        <w:pStyle w:val="2-0"/>
        <w:numPr>
          <w:ilvl w:val="1"/>
          <w:numId w:val="90"/>
        </w:numPr>
        <w:rPr>
          <w:u w:val="single"/>
          <w:rtl/>
        </w:rPr>
      </w:pPr>
      <w:bookmarkStart w:id="311" w:name="_Toc53331346"/>
      <w:r>
        <w:rPr>
          <w:rFonts w:hint="cs"/>
          <w:rtl/>
        </w:rPr>
        <w:t xml:space="preserve">בהתאם לאמור בפרק זה המציע יפרט את עמידתו בתנאי הסף שפורטו במכרז. </w:t>
      </w:r>
      <w:bookmarkEnd w:id="311"/>
    </w:p>
    <w:p w14:paraId="02488225" w14:textId="77777777" w:rsidR="00D37219" w:rsidRDefault="00D37219" w:rsidP="002C1B64">
      <w:pPr>
        <w:pStyle w:val="2-"/>
        <w:numPr>
          <w:ilvl w:val="1"/>
          <w:numId w:val="90"/>
        </w:numPr>
        <w:rPr>
          <w:rtl/>
        </w:rPr>
      </w:pPr>
      <w:bookmarkStart w:id="312" w:name="_Toc42501732"/>
      <w:bookmarkStart w:id="313" w:name="_Toc42589790"/>
      <w:bookmarkStart w:id="314" w:name="_Toc42589883"/>
      <w:bookmarkStart w:id="315" w:name="_Toc43197220"/>
      <w:bookmarkStart w:id="316" w:name="_Toc44931938"/>
      <w:bookmarkStart w:id="317" w:name="_Toc44932025"/>
      <w:bookmarkStart w:id="318" w:name="_Toc49766700"/>
      <w:bookmarkStart w:id="319" w:name="_Toc49766789"/>
      <w:bookmarkStart w:id="320" w:name="_Toc53330152"/>
      <w:bookmarkStart w:id="321" w:name="_Toc42501733"/>
      <w:bookmarkStart w:id="322" w:name="_Toc42589791"/>
      <w:bookmarkStart w:id="323" w:name="_Toc42589884"/>
      <w:bookmarkStart w:id="324" w:name="_Toc43197221"/>
      <w:bookmarkStart w:id="325" w:name="_Toc44931939"/>
      <w:bookmarkStart w:id="326" w:name="_Toc44932026"/>
      <w:bookmarkStart w:id="327" w:name="_Toc49766701"/>
      <w:bookmarkStart w:id="328" w:name="_Toc49766790"/>
      <w:bookmarkStart w:id="329" w:name="_Toc53330153"/>
      <w:bookmarkStart w:id="330" w:name="_Toc43400629"/>
      <w:bookmarkStart w:id="331" w:name="_Toc44931940"/>
      <w:bookmarkStart w:id="332" w:name="_Toc44932027"/>
      <w:bookmarkStart w:id="333" w:name="_Toc53331347"/>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r w:rsidRPr="000A437B">
        <w:rPr>
          <w:rFonts w:hint="cs"/>
          <w:rtl/>
        </w:rPr>
        <w:t xml:space="preserve">הוכחת </w:t>
      </w:r>
      <w:r w:rsidRPr="000A437B">
        <w:rPr>
          <w:rFonts w:hint="eastAsia"/>
          <w:rtl/>
        </w:rPr>
        <w:t>עמידה</w:t>
      </w:r>
      <w:r w:rsidRPr="000A437B">
        <w:rPr>
          <w:rtl/>
        </w:rPr>
        <w:t xml:space="preserve"> </w:t>
      </w:r>
      <w:r w:rsidRPr="000A437B">
        <w:rPr>
          <w:rFonts w:hint="eastAsia"/>
          <w:rtl/>
        </w:rPr>
        <w:t>בתנאי</w:t>
      </w:r>
      <w:r w:rsidRPr="000A437B">
        <w:rPr>
          <w:rtl/>
        </w:rPr>
        <w:t xml:space="preserve"> </w:t>
      </w:r>
      <w:r w:rsidRPr="000A437B">
        <w:rPr>
          <w:rFonts w:hint="cs"/>
          <w:rtl/>
        </w:rPr>
        <w:t>ה</w:t>
      </w:r>
      <w:r w:rsidRPr="000A437B">
        <w:rPr>
          <w:rFonts w:hint="eastAsia"/>
          <w:rtl/>
        </w:rPr>
        <w:t>סף</w:t>
      </w:r>
      <w:r w:rsidRPr="000A437B">
        <w:rPr>
          <w:rtl/>
        </w:rPr>
        <w:t xml:space="preserve"> </w:t>
      </w:r>
      <w:r w:rsidRPr="000A437B">
        <w:rPr>
          <w:rFonts w:hint="cs"/>
          <w:rtl/>
        </w:rPr>
        <w:t>ה</w:t>
      </w:r>
      <w:r w:rsidRPr="000A437B">
        <w:rPr>
          <w:rFonts w:hint="eastAsia"/>
          <w:rtl/>
        </w:rPr>
        <w:t>מנהליים</w:t>
      </w:r>
      <w:r w:rsidRPr="000A437B">
        <w:rPr>
          <w:rtl/>
        </w:rPr>
        <w:t>:</w:t>
      </w:r>
      <w:bookmarkStart w:id="334" w:name="_Toc53331348"/>
      <w:bookmarkEnd w:id="330"/>
      <w:bookmarkEnd w:id="331"/>
      <w:bookmarkEnd w:id="332"/>
      <w:bookmarkEnd w:id="333"/>
      <w:r>
        <w:t xml:space="preserve"> </w:t>
      </w:r>
    </w:p>
    <w:p w14:paraId="32B585CE" w14:textId="77777777" w:rsidR="00D37219" w:rsidRPr="000A437B" w:rsidRDefault="00D37219" w:rsidP="002C1B64">
      <w:pPr>
        <w:pStyle w:val="3-"/>
        <w:numPr>
          <w:ilvl w:val="2"/>
          <w:numId w:val="90"/>
        </w:numPr>
        <w:rPr>
          <w:rtl/>
        </w:rPr>
      </w:pPr>
      <w:r w:rsidRPr="000A437B">
        <w:rPr>
          <w:rtl/>
        </w:rPr>
        <w:t>המציע מצהיר ומתחייב כי הוא עומד בתנאי הסף המנהליים המפורטים ב</w:t>
      </w:r>
      <w:r w:rsidRPr="008C253B">
        <w:rPr>
          <w:bCs/>
          <w:rtl/>
        </w:rPr>
        <w:t>פרק א'</w:t>
      </w:r>
      <w:r w:rsidRPr="000A437B">
        <w:rPr>
          <w:rtl/>
        </w:rPr>
        <w:t xml:space="preserve"> למכרז ובהתאם לפירוט המובא להלן:</w:t>
      </w:r>
      <w:bookmarkEnd w:id="334"/>
    </w:p>
    <w:p w14:paraId="78DB0ACC" w14:textId="77777777" w:rsidR="00D37219" w:rsidRPr="002F1CE5" w:rsidRDefault="00D37219" w:rsidP="002C1B64">
      <w:pPr>
        <w:pStyle w:val="4-"/>
        <w:numPr>
          <w:ilvl w:val="3"/>
          <w:numId w:val="90"/>
        </w:numPr>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r>
        <w:rPr>
          <w:rFonts w:hint="cs"/>
          <w:rtl/>
        </w:rPr>
        <w:t xml:space="preserve"> </w:t>
      </w:r>
      <w:r w:rsidRPr="001B067E">
        <w:rPr>
          <w:rtl/>
        </w:rPr>
        <w:t>–</w:t>
      </w:r>
    </w:p>
    <w:p w14:paraId="063A3896" w14:textId="77777777" w:rsidR="00D37219" w:rsidRPr="00741C3C" w:rsidRDefault="00D37219" w:rsidP="00D37219">
      <w:pPr>
        <w:pStyle w:val="42"/>
        <w:rPr>
          <w:rtl/>
        </w:rPr>
      </w:pPr>
      <w:r w:rsidRPr="00741C3C">
        <w:rPr>
          <w:rtl/>
        </w:rPr>
        <w:t>המציע רשום בישראל כדין.</w:t>
      </w:r>
    </w:p>
    <w:p w14:paraId="02998B5E" w14:textId="77777777" w:rsidR="00D37219" w:rsidRPr="000A437B" w:rsidRDefault="00D37219" w:rsidP="00D37219">
      <w:pPr>
        <w:pStyle w:val="42"/>
        <w:rPr>
          <w:rtl/>
        </w:rPr>
      </w:pPr>
      <w:r w:rsidRPr="00741C3C">
        <w:rPr>
          <w:rtl/>
        </w:rPr>
        <w:t>לא חלה על המציע חובת רישום בישראל, על פי דין.</w:t>
      </w:r>
      <w:r w:rsidRPr="00741C3C">
        <w:t xml:space="preserve"> </w:t>
      </w:r>
      <w:r w:rsidRPr="00741C3C">
        <w:rPr>
          <w:rtl/>
        </w:rPr>
        <w:t xml:space="preserve"> נימוק:</w:t>
      </w:r>
      <w:r>
        <w:rPr>
          <w:rFonts w:hint="cs"/>
          <w:rtl/>
        </w:rPr>
        <w:t xml:space="preserve"> ___________________________________________</w:t>
      </w:r>
    </w:p>
    <w:p w14:paraId="57844374" w14:textId="77777777" w:rsidR="00D37219" w:rsidRPr="00B54532" w:rsidRDefault="00D37219" w:rsidP="002C1B64">
      <w:pPr>
        <w:pStyle w:val="4-"/>
        <w:numPr>
          <w:ilvl w:val="3"/>
          <w:numId w:val="90"/>
        </w:numPr>
        <w:rPr>
          <w:rtl/>
        </w:rPr>
      </w:pPr>
      <w:r w:rsidRPr="00B54532">
        <w:rPr>
          <w:rFonts w:hint="cs"/>
          <w:rtl/>
        </w:rPr>
        <w:t>עמידה ב</w:t>
      </w:r>
      <w:r w:rsidRPr="00B54532">
        <w:rPr>
          <w:rFonts w:hint="eastAsia"/>
          <w:rtl/>
        </w:rPr>
        <w:t>חוק</w:t>
      </w:r>
      <w:r w:rsidRPr="00B54532">
        <w:rPr>
          <w:rtl/>
        </w:rPr>
        <w:t xml:space="preserve"> </w:t>
      </w:r>
      <w:r w:rsidRPr="00B54532">
        <w:rPr>
          <w:rFonts w:hint="eastAsia"/>
          <w:rtl/>
        </w:rPr>
        <w:t>עסקאות</w:t>
      </w:r>
      <w:r w:rsidRPr="00B54532">
        <w:rPr>
          <w:rtl/>
        </w:rPr>
        <w:t xml:space="preserve"> </w:t>
      </w:r>
      <w:r w:rsidRPr="00B54532">
        <w:rPr>
          <w:rFonts w:hint="eastAsia"/>
          <w:rtl/>
        </w:rPr>
        <w:t>גופים</w:t>
      </w:r>
      <w:r w:rsidRPr="00B54532">
        <w:rPr>
          <w:rtl/>
        </w:rPr>
        <w:t xml:space="preserve"> </w:t>
      </w:r>
      <w:r w:rsidRPr="00B54532">
        <w:rPr>
          <w:rFonts w:hint="eastAsia"/>
          <w:rtl/>
        </w:rPr>
        <w:t>ציבוריים</w:t>
      </w:r>
      <w:r w:rsidRPr="00B54532">
        <w:rPr>
          <w:rFonts w:hint="cs"/>
          <w:rtl/>
        </w:rPr>
        <w:t xml:space="preserve"> </w:t>
      </w:r>
      <w:r w:rsidRPr="00B54532">
        <w:rPr>
          <w:rStyle w:val="4-Char1"/>
          <w:rtl/>
        </w:rPr>
        <w:t xml:space="preserve">– </w:t>
      </w:r>
    </w:p>
    <w:p w14:paraId="081C9CBA" w14:textId="77777777" w:rsidR="00D37219" w:rsidRPr="00B54532" w:rsidRDefault="00D37219" w:rsidP="002C1B64">
      <w:pPr>
        <w:pStyle w:val="5-"/>
        <w:numPr>
          <w:ilvl w:val="4"/>
          <w:numId w:val="90"/>
        </w:numPr>
        <w:rPr>
          <w:b/>
          <w:bCs/>
          <w:rtl/>
        </w:rPr>
      </w:pPr>
      <w:r w:rsidRPr="00B54532">
        <w:rPr>
          <w:rFonts w:hint="cs"/>
          <w:b/>
          <w:bCs/>
          <w:rtl/>
        </w:rPr>
        <w:t>ניהול פנקסים</w:t>
      </w:r>
      <w:r w:rsidRPr="00B54532">
        <w:rPr>
          <w:b/>
          <w:bCs/>
          <w:rtl/>
        </w:rPr>
        <w:t xml:space="preserve"> –</w:t>
      </w:r>
      <w:r w:rsidRPr="00B54532">
        <w:rPr>
          <w:rFonts w:hint="cs"/>
          <w:b/>
          <w:bCs/>
          <w:rtl/>
        </w:rPr>
        <w:t xml:space="preserve"> </w:t>
      </w:r>
      <w:r w:rsidRPr="00B54532">
        <w:rPr>
          <w:rFonts w:hint="cs"/>
          <w:rtl/>
        </w:rPr>
        <w:t>המציע</w:t>
      </w:r>
      <w:r w:rsidRPr="00B54532">
        <w:rPr>
          <w:rFonts w:hint="cs"/>
          <w:b/>
          <w:bCs/>
          <w:rtl/>
        </w:rPr>
        <w:t xml:space="preserve"> </w:t>
      </w:r>
      <w:r w:rsidRPr="00B54532">
        <w:rPr>
          <w:b/>
          <w:bCs/>
          <w:rtl/>
        </w:rPr>
        <w:t>–</w:t>
      </w:r>
      <w:r w:rsidRPr="00B54532">
        <w:rPr>
          <w:rFonts w:hint="cs"/>
          <w:b/>
          <w:bCs/>
          <w:rtl/>
        </w:rPr>
        <w:t xml:space="preserve"> </w:t>
      </w:r>
    </w:p>
    <w:p w14:paraId="4CB53F0C" w14:textId="77777777" w:rsidR="00D37219" w:rsidRPr="00B54532" w:rsidRDefault="00D37219" w:rsidP="002C1B64">
      <w:pPr>
        <w:pStyle w:val="6-0"/>
        <w:numPr>
          <w:ilvl w:val="5"/>
          <w:numId w:val="90"/>
        </w:numPr>
        <w:rPr>
          <w:rtl/>
        </w:rPr>
      </w:pPr>
      <w:r w:rsidRPr="00B54532">
        <w:rPr>
          <w:rtl/>
        </w:rPr>
        <w:t>מנהל את פנקסי החשבונות והרשומות שעליו לנהל על פי פקודת מס הכנסה</w:t>
      </w:r>
      <w:r w:rsidRPr="00B54532">
        <w:rPr>
          <w:rFonts w:hint="cs"/>
          <w:rtl/>
        </w:rPr>
        <w:t xml:space="preserve"> [נוסח חדש]</w:t>
      </w:r>
      <w:r w:rsidRPr="00B54532">
        <w:rPr>
          <w:rtl/>
        </w:rPr>
        <w:t>, וחוק מס ערך מוסף, התשל"ו-1975 ("</w:t>
      </w:r>
      <w:r w:rsidRPr="00B54532">
        <w:rPr>
          <w:b/>
          <w:bCs/>
          <w:rtl/>
        </w:rPr>
        <w:t>חוק מס ערך מוסף</w:t>
      </w:r>
      <w:r w:rsidRPr="00B54532">
        <w:rPr>
          <w:rtl/>
        </w:rPr>
        <w:t>"), או שהוא פטור מלנהלם</w:t>
      </w:r>
      <w:r w:rsidRPr="00B54532">
        <w:rPr>
          <w:rFonts w:hint="cs"/>
          <w:rtl/>
        </w:rPr>
        <w:t>.</w:t>
      </w:r>
    </w:p>
    <w:p w14:paraId="60408108" w14:textId="77777777" w:rsidR="00D37219" w:rsidRPr="00B54532" w:rsidRDefault="00D37219" w:rsidP="002C1B64">
      <w:pPr>
        <w:pStyle w:val="6-0"/>
        <w:numPr>
          <w:ilvl w:val="5"/>
          <w:numId w:val="90"/>
        </w:numPr>
        <w:rPr>
          <w:rtl/>
        </w:rPr>
      </w:pPr>
      <w:r w:rsidRPr="00B54532">
        <w:rPr>
          <w:rtl/>
        </w:rPr>
        <w:t>מדווח לפקיד השומה על הכנסותיו ומדווח למנהל על עסקאות שמוטל עליהן מס לפי חוק מס ער</w:t>
      </w:r>
      <w:r w:rsidRPr="00B54532">
        <w:rPr>
          <w:rFonts w:hint="cs"/>
          <w:rtl/>
        </w:rPr>
        <w:t>ך</w:t>
      </w:r>
      <w:r w:rsidRPr="00B54532">
        <w:rPr>
          <w:rtl/>
        </w:rPr>
        <w:t xml:space="preserve"> מוסף</w:t>
      </w:r>
      <w:r w:rsidRPr="00B54532">
        <w:rPr>
          <w:rFonts w:hint="cs"/>
          <w:rtl/>
        </w:rPr>
        <w:t>.</w:t>
      </w:r>
    </w:p>
    <w:p w14:paraId="25A2E94C" w14:textId="77777777" w:rsidR="00D37219" w:rsidRDefault="00D37219" w:rsidP="002C1B64">
      <w:pPr>
        <w:pStyle w:val="5-"/>
        <w:numPr>
          <w:ilvl w:val="4"/>
          <w:numId w:val="90"/>
        </w:numPr>
        <w:rPr>
          <w:rtl/>
        </w:rPr>
      </w:pPr>
      <w:r w:rsidRPr="00B54532">
        <w:rPr>
          <w:rFonts w:hint="cs"/>
          <w:rtl/>
        </w:rPr>
        <w:t>לצורך הוכחת</w:t>
      </w:r>
      <w:r w:rsidRPr="00082200">
        <w:rPr>
          <w:rFonts w:hint="cs"/>
          <w:rtl/>
        </w:rPr>
        <w:t xml:space="preserve"> עמידה בתנאי סף זה על המציע </w:t>
      </w:r>
      <w:r>
        <w:rPr>
          <w:rFonts w:hint="cs"/>
          <w:rtl/>
        </w:rPr>
        <w:t xml:space="preserve">לצרף </w:t>
      </w:r>
      <w:r w:rsidRPr="00082200">
        <w:rPr>
          <w:rFonts w:hint="cs"/>
          <w:rtl/>
        </w:rPr>
        <w:t>אישור פקיד מורשה ולסמ</w:t>
      </w:r>
      <w:r>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35" w:name="nispach3_1"/>
      <w:r w:rsidRPr="00A65735">
        <w:rPr>
          <w:b/>
          <w:bCs/>
          <w:rtl/>
        </w:rPr>
        <w:t>2</w:t>
      </w:r>
      <w:bookmarkEnd w:id="335"/>
      <w:r w:rsidRPr="00A65735">
        <w:rPr>
          <w:b/>
          <w:bCs/>
          <w:rtl/>
        </w:rPr>
        <w:t>.</w:t>
      </w:r>
    </w:p>
    <w:p w14:paraId="75DCD6D5" w14:textId="77777777" w:rsidR="00D37219" w:rsidRPr="008C253B" w:rsidRDefault="00D37219" w:rsidP="002C1B64">
      <w:pPr>
        <w:pStyle w:val="5-"/>
        <w:numPr>
          <w:ilvl w:val="4"/>
          <w:numId w:val="90"/>
        </w:numPr>
        <w:rPr>
          <w:b/>
          <w:bCs/>
          <w:rtl/>
        </w:rPr>
      </w:pPr>
      <w:r w:rsidRPr="008C253B">
        <w:rPr>
          <w:rFonts w:hint="cs"/>
          <w:b/>
          <w:bCs/>
          <w:rtl/>
        </w:rPr>
        <w:t xml:space="preserve">היעדר הרשעות </w:t>
      </w:r>
      <w:r w:rsidRPr="008C253B">
        <w:rPr>
          <w:b/>
          <w:bCs/>
          <w:rtl/>
        </w:rPr>
        <w:t>–</w:t>
      </w:r>
      <w:r w:rsidRPr="008C253B">
        <w:rPr>
          <w:rFonts w:hint="cs"/>
          <w:b/>
          <w:bCs/>
          <w:rtl/>
        </w:rPr>
        <w:t xml:space="preserve"> </w:t>
      </w:r>
    </w:p>
    <w:p w14:paraId="342A9B7F" w14:textId="77777777" w:rsidR="00D37219" w:rsidRPr="00DE0651" w:rsidRDefault="00D37219" w:rsidP="002C1B64">
      <w:pPr>
        <w:pStyle w:val="6-0"/>
        <w:numPr>
          <w:ilvl w:val="5"/>
          <w:numId w:val="90"/>
        </w:numPr>
        <w:rPr>
          <w:rtl/>
        </w:rPr>
      </w:pPr>
      <w:bookmarkStart w:id="336" w:name="hidden_SmiraOrNikayon"/>
      <w:r w:rsidRPr="00A92289">
        <w:rPr>
          <w:rFonts w:hint="eastAsia"/>
          <w:rtl/>
        </w:rPr>
        <w:t>המציע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Pr="00A92289">
        <w:rPr>
          <w:rFonts w:hint="eastAsia"/>
          <w:rtl/>
        </w:rPr>
        <w:t>הגשת</w:t>
      </w:r>
      <w:r w:rsidRPr="00A92289">
        <w:rPr>
          <w:rtl/>
        </w:rPr>
        <w:t xml:space="preserve"> </w:t>
      </w:r>
      <w:r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14:paraId="619C2330" w14:textId="77777777" w:rsidR="00D37219" w:rsidRPr="00082200" w:rsidRDefault="00D37219" w:rsidP="002C1B64">
      <w:pPr>
        <w:pStyle w:val="5-"/>
        <w:numPr>
          <w:ilvl w:val="4"/>
          <w:numId w:val="90"/>
        </w:numPr>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37" w:name="nispach4_1"/>
      <w:r w:rsidRPr="00A65735">
        <w:rPr>
          <w:b/>
          <w:bCs/>
          <w:rtl/>
        </w:rPr>
        <w:t>3</w:t>
      </w:r>
      <w:bookmarkEnd w:id="337"/>
      <w:r w:rsidRPr="00A65735">
        <w:rPr>
          <w:b/>
          <w:bCs/>
          <w:rtl/>
        </w:rPr>
        <w:t>.</w:t>
      </w:r>
    </w:p>
    <w:bookmarkEnd w:id="336"/>
    <w:p w14:paraId="3DFED04A" w14:textId="77777777" w:rsidR="00D37219" w:rsidRPr="008C253B" w:rsidRDefault="00D37219" w:rsidP="002C1B64">
      <w:pPr>
        <w:pStyle w:val="5-"/>
        <w:numPr>
          <w:ilvl w:val="4"/>
          <w:numId w:val="90"/>
        </w:numPr>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 אחת מהאפשרויות)</w:t>
      </w:r>
      <w:r w:rsidRPr="008C253B">
        <w:rPr>
          <w:rFonts w:hint="cs"/>
          <w:b/>
          <w:bCs/>
          <w:rtl/>
        </w:rPr>
        <w:t xml:space="preserve"> </w:t>
      </w:r>
      <w:r w:rsidRPr="008C253B">
        <w:rPr>
          <w:b/>
          <w:bCs/>
          <w:rtl/>
        </w:rPr>
        <w:t>–</w:t>
      </w:r>
    </w:p>
    <w:p w14:paraId="73897747" w14:textId="77777777" w:rsidR="00D37219" w:rsidRPr="000A437B" w:rsidRDefault="00D37219" w:rsidP="00D37219">
      <w:pPr>
        <w:pStyle w:val="53"/>
        <w:rPr>
          <w:rtl/>
        </w:rPr>
      </w:pPr>
      <w:r w:rsidRPr="000A437B">
        <w:rPr>
          <w:rtl/>
        </w:rPr>
        <w:t>הוראות סעיף 9 לחוק שוויון זכויות לאנשים עם מוגבלות, התשנ"ח</w:t>
      </w:r>
      <w:r w:rsidRPr="000A437B">
        <w:rPr>
          <w:rFonts w:hint="cs"/>
          <w:rtl/>
        </w:rPr>
        <w:t>-</w:t>
      </w:r>
      <w:r w:rsidRPr="000A437B">
        <w:rPr>
          <w:rtl/>
        </w:rPr>
        <w:t xml:space="preserve">1998 </w:t>
      </w:r>
      <w:r w:rsidRPr="00F32A58">
        <w:rPr>
          <w:rFonts w:hint="cs"/>
          <w:b/>
          <w:bCs/>
          <w:rtl/>
        </w:rPr>
        <w:t>("חוק שוויון זכויות לאנשים עם מוגבלויות")</w:t>
      </w:r>
      <w:r w:rsidRPr="000A437B">
        <w:rPr>
          <w:rFonts w:hint="cs"/>
          <w:rtl/>
        </w:rPr>
        <w:t xml:space="preserve"> אינן </w:t>
      </w:r>
      <w:r w:rsidRPr="000A437B">
        <w:rPr>
          <w:rtl/>
        </w:rPr>
        <w:t>חלות על המציע.</w:t>
      </w:r>
    </w:p>
    <w:p w14:paraId="7BB1DB2C" w14:textId="77777777" w:rsidR="00D37219" w:rsidRPr="000A437B" w:rsidRDefault="00D37219" w:rsidP="00D37219">
      <w:pPr>
        <w:pStyle w:val="53"/>
        <w:rPr>
          <w:rtl/>
        </w:rPr>
      </w:pPr>
      <w:r w:rsidRPr="000A437B">
        <w:rPr>
          <w:rtl/>
        </w:rPr>
        <w:t xml:space="preserve">הוראות סעיף 9 לחוק שוויון זכויות לאנשים עם מוגבלות חלות על המציע והוא מקיים אותן. </w:t>
      </w:r>
    </w:p>
    <w:p w14:paraId="713214E7" w14:textId="77777777" w:rsidR="00D37219" w:rsidRPr="000A437B" w:rsidRDefault="00D37219" w:rsidP="002C1B64">
      <w:pPr>
        <w:pStyle w:val="6-0"/>
        <w:numPr>
          <w:ilvl w:val="5"/>
          <w:numId w:val="90"/>
        </w:numPr>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r>
        <w:rPr>
          <w:rFonts w:hint="cs"/>
          <w:rtl/>
        </w:rPr>
        <w:t>(</w:t>
      </w:r>
      <w:r w:rsidRPr="000A437B">
        <w:rPr>
          <w:u w:val="single"/>
          <w:rtl/>
        </w:rPr>
        <w:t xml:space="preserve">יש לסמן ב- </w:t>
      </w:r>
      <w:r w:rsidRPr="000A437B">
        <w:rPr>
          <w:u w:val="single"/>
        </w:rPr>
        <w:t>X</w:t>
      </w:r>
      <w:r w:rsidRPr="000A437B">
        <w:rPr>
          <w:u w:val="single"/>
          <w:rtl/>
        </w:rPr>
        <w:t xml:space="preserve"> את אחת מהאפשרויו</w:t>
      </w:r>
      <w:r>
        <w:rPr>
          <w:rFonts w:hint="cs"/>
          <w:u w:val="single"/>
          <w:rtl/>
        </w:rPr>
        <w:t>ת):</w:t>
      </w:r>
    </w:p>
    <w:p w14:paraId="2958CDBE" w14:textId="77777777" w:rsidR="00D37219" w:rsidRPr="008C253B" w:rsidRDefault="00D37219" w:rsidP="00D37219">
      <w:pPr>
        <w:pStyle w:val="69"/>
        <w:rPr>
          <w:rtl/>
        </w:rPr>
      </w:pPr>
      <w:r w:rsidRPr="008C253B">
        <w:rPr>
          <w:rtl/>
        </w:rPr>
        <w:t>המציע מעסיק פחות מ-100 עובדים.</w:t>
      </w:r>
      <w:r w:rsidRPr="008C253B">
        <w:rPr>
          <w:rFonts w:hint="cs"/>
          <w:rtl/>
        </w:rPr>
        <w:t xml:space="preserve"> </w:t>
      </w:r>
    </w:p>
    <w:p w14:paraId="4ED9B42F" w14:textId="77777777" w:rsidR="00D37219" w:rsidRPr="000A437B" w:rsidRDefault="00D37219" w:rsidP="00D37219">
      <w:pPr>
        <w:pStyle w:val="69"/>
        <w:rPr>
          <w:rtl/>
        </w:rPr>
      </w:pPr>
      <w:r w:rsidRPr="000A437B">
        <w:rPr>
          <w:rtl/>
        </w:rPr>
        <w:t>המציע מעסיק 100 עובדים או יותר.</w:t>
      </w:r>
    </w:p>
    <w:p w14:paraId="10E257D4" w14:textId="77777777" w:rsidR="00D37219" w:rsidRPr="00DF5D14" w:rsidRDefault="00D37219" w:rsidP="002C1B64">
      <w:pPr>
        <w:pStyle w:val="6-0"/>
        <w:numPr>
          <w:ilvl w:val="5"/>
          <w:numId w:val="90"/>
        </w:numPr>
        <w:rPr>
          <w:rtl/>
        </w:rPr>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565010F1" w14:textId="77777777" w:rsidR="00D37219" w:rsidRPr="000A437B" w:rsidRDefault="00D37219" w:rsidP="00D37219">
      <w:pPr>
        <w:pStyle w:val="69"/>
        <w:rPr>
          <w:rtl/>
        </w:rPr>
      </w:pPr>
      <w:r w:rsidRPr="000A437B">
        <w:rPr>
          <w:rtl/>
        </w:rPr>
        <w:t xml:space="preserve">המציע מתחייב כי </w:t>
      </w:r>
      <w:r>
        <w:rPr>
          <w:rFonts w:hint="cs"/>
          <w:rtl/>
        </w:rPr>
        <w:t>אם</w:t>
      </w:r>
      <w:r w:rsidRPr="000A437B">
        <w:rPr>
          <w:rtl/>
        </w:rPr>
        <w:t xml:space="preserve"> 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Pr>
          <w:rFonts w:hint="cs"/>
          <w:rtl/>
        </w:rPr>
        <w:t xml:space="preserve">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Pr>
          <w:rFonts w:hint="cs"/>
          <w:rtl/>
        </w:rPr>
        <w:t xml:space="preserve"> </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58A6DED7" w14:textId="77777777" w:rsidR="00D37219" w:rsidRPr="000A437B" w:rsidRDefault="00D37219" w:rsidP="00D37219">
      <w:pPr>
        <w:pStyle w:val="69"/>
        <w:rPr>
          <w:rtl/>
        </w:rPr>
      </w:pPr>
      <w:r w:rsidRPr="000A437B">
        <w:rPr>
          <w:rtl/>
        </w:rPr>
        <w:t xml:space="preserve">המציע </w:t>
      </w:r>
      <w:r w:rsidRPr="000A437B">
        <w:rPr>
          <w:rFonts w:hint="eastAsia"/>
          <w:rtl/>
        </w:rPr>
        <w:t>פנה</w:t>
      </w:r>
      <w:r w:rsidRPr="000A437B">
        <w:rPr>
          <w:rtl/>
        </w:rPr>
        <w:t xml:space="preserve"> </w:t>
      </w:r>
      <w:r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14BFD086" w14:textId="77777777" w:rsidR="00D37219" w:rsidRPr="00B35F02" w:rsidRDefault="00D37219" w:rsidP="00D37219">
      <w:pPr>
        <w:rPr>
          <w:rtl/>
        </w:rPr>
        <w:sectPr w:rsidR="00D37219" w:rsidRPr="00B35F02" w:rsidSect="00654526">
          <w:pgSz w:w="11906" w:h="16838" w:code="9"/>
          <w:pgMar w:top="1616" w:right="1826" w:bottom="1440" w:left="1800" w:header="709" w:footer="709" w:gutter="0"/>
          <w:cols w:space="708"/>
          <w:titlePg/>
          <w:bidi/>
          <w:rtlGutter/>
          <w:docGrid w:linePitch="360"/>
        </w:sectPr>
      </w:pPr>
    </w:p>
    <w:p w14:paraId="1DAF662B" w14:textId="396C6376" w:rsidR="00D37219" w:rsidRPr="002A3E64" w:rsidRDefault="00D37219" w:rsidP="002C1B64">
      <w:pPr>
        <w:pStyle w:val="2-"/>
        <w:numPr>
          <w:ilvl w:val="1"/>
          <w:numId w:val="91"/>
        </w:numPr>
        <w:rPr>
          <w:rtl/>
        </w:rPr>
      </w:pPr>
      <w:bookmarkStart w:id="338" w:name="_Toc43400630"/>
      <w:bookmarkStart w:id="339" w:name="_Toc44931941"/>
      <w:bookmarkStart w:id="340" w:name="_Toc44932028"/>
      <w:bookmarkStart w:id="341" w:name="_Toc53331349"/>
      <w:bookmarkStart w:id="342"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38"/>
      <w:bookmarkEnd w:id="339"/>
      <w:bookmarkEnd w:id="340"/>
      <w:bookmarkEnd w:id="341"/>
    </w:p>
    <w:p w14:paraId="6CEF5004" w14:textId="77777777" w:rsidR="00D37219" w:rsidRPr="00DC3FDB" w:rsidRDefault="00D37219" w:rsidP="002C1B64">
      <w:pPr>
        <w:pStyle w:val="3-"/>
        <w:numPr>
          <w:ilvl w:val="2"/>
          <w:numId w:val="91"/>
        </w:numPr>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33DDA5D6" w14:textId="77777777" w:rsidR="00D37219" w:rsidRPr="00DC3FDB" w:rsidRDefault="00D37219" w:rsidP="002C1B64">
      <w:pPr>
        <w:pStyle w:val="3-"/>
        <w:numPr>
          <w:ilvl w:val="2"/>
          <w:numId w:val="91"/>
        </w:numPr>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42"/>
    <w:p w14:paraId="592FCA4C" w14:textId="77777777" w:rsidR="00D37219" w:rsidRDefault="00D37219" w:rsidP="002C1B64">
      <w:pPr>
        <w:pStyle w:val="4-3"/>
        <w:numPr>
          <w:ilvl w:val="3"/>
          <w:numId w:val="91"/>
        </w:numPr>
        <w:rPr>
          <w:rtl/>
        </w:rPr>
      </w:pPr>
      <w:r>
        <w:rPr>
          <w:rFonts w:eastAsia="David"/>
          <w:b/>
          <w:bCs/>
          <w:rtl/>
        </w:rPr>
        <w:t>ניסיון המציע- שנות ניסיון</w:t>
      </w:r>
    </w:p>
    <w:p w14:paraId="1970B15C" w14:textId="03EBEBF7" w:rsidR="00D37219" w:rsidRDefault="00D37219" w:rsidP="002C1B64">
      <w:pPr>
        <w:pStyle w:val="5-"/>
        <w:numPr>
          <w:ilvl w:val="4"/>
          <w:numId w:val="91"/>
        </w:numPr>
        <w:ind w:left="2970" w:hanging="1080"/>
        <w:rPr>
          <w:rtl/>
        </w:rPr>
      </w:pPr>
      <w:r>
        <w:rPr>
          <w:rStyle w:val="restricted-editing-exception"/>
          <w:rFonts w:eastAsia="David"/>
          <w:rtl/>
        </w:rPr>
        <w:t xml:space="preserve">למציע ניסיון של לפחות </w:t>
      </w:r>
      <w:r>
        <w:rPr>
          <w:rStyle w:val="not-editableparam-bluefieldnumyears"/>
          <w:rFonts w:eastAsia="David"/>
          <w:rtl/>
        </w:rPr>
        <w:t>5</w:t>
      </w:r>
      <w:r>
        <w:rPr>
          <w:rStyle w:val="restricted-editing-exception"/>
          <w:rFonts w:eastAsia="David"/>
          <w:rtl/>
        </w:rPr>
        <w:t xml:space="preserve"> שנים שהתקיים בתקופה שהחל משנת </w:t>
      </w:r>
      <w:r>
        <w:rPr>
          <w:rStyle w:val="not-editableparam-bluefieldyearexperience"/>
          <w:rFonts w:eastAsia="David"/>
          <w:rtl/>
        </w:rPr>
        <w:t>2010 </w:t>
      </w:r>
      <w:r>
        <w:rPr>
          <w:rStyle w:val="restricted-editing-exception"/>
          <w:rFonts w:eastAsia="David"/>
          <w:rtl/>
        </w:rPr>
        <w:t xml:space="preserve"> ועד למועד האחרון להגשת הצעות, ב</w:t>
      </w:r>
      <w:r>
        <w:rPr>
          <w:rStyle w:val="not-editableparam-bluefieldexperiencedesc"/>
          <w:rFonts w:eastAsia="David"/>
          <w:rtl/>
        </w:rPr>
        <w:t xml:space="preserve">פיתוח ותפעול תוכנה </w:t>
      </w:r>
      <w:r>
        <w:rPr>
          <w:rStyle w:val="not-editableparam-bluefieldexperiencedesc"/>
          <w:rFonts w:eastAsia="David" w:hint="cs"/>
          <w:rtl/>
        </w:rPr>
        <w:t>ו</w:t>
      </w:r>
      <w:r>
        <w:rPr>
          <w:rStyle w:val="not-editableparam-bluefieldexperiencedesc"/>
          <w:rFonts w:eastAsia="David"/>
          <w:rtl/>
        </w:rPr>
        <w:t>מאגרי מידע</w:t>
      </w:r>
      <w:r>
        <w:rPr>
          <w:rFonts w:eastAsia="David"/>
          <w:rtl/>
        </w:rPr>
        <w:t>.</w:t>
      </w:r>
      <w:ins w:id="343" w:author="מחבר">
        <w:r w:rsidR="0041716C">
          <w:rPr>
            <w:rFonts w:hint="cs"/>
          </w:rPr>
          <w:t xml:space="preserve"> </w:t>
        </w:r>
        <w:r w:rsidR="0041716C" w:rsidRPr="00F00078">
          <w:rPr>
            <w:rFonts w:eastAsia="David"/>
            <w:rtl/>
          </w:rPr>
          <w:t>תנאי</w:t>
        </w:r>
        <w:r w:rsidR="0041716C">
          <w:rPr>
            <w:rFonts w:eastAsia="David" w:hint="cs"/>
            <w:rtl/>
          </w:rPr>
          <w:t xml:space="preserve"> זה </w:t>
        </w:r>
        <w:r w:rsidR="0041716C" w:rsidRPr="00F00078">
          <w:rPr>
            <w:rFonts w:eastAsia="David"/>
            <w:rtl/>
          </w:rPr>
          <w:t>י</w:t>
        </w:r>
        <w:r w:rsidR="0041716C">
          <w:rPr>
            <w:rFonts w:eastAsia="David" w:hint="cs"/>
            <w:rtl/>
          </w:rPr>
          <w:t>כול להת</w:t>
        </w:r>
        <w:r w:rsidR="0041716C" w:rsidRPr="00F00078">
          <w:rPr>
            <w:rFonts w:eastAsia="David"/>
            <w:rtl/>
          </w:rPr>
          <w:t xml:space="preserve">קיים </w:t>
        </w:r>
        <w:r w:rsidR="0041716C">
          <w:rPr>
            <w:rFonts w:eastAsia="David" w:hint="cs"/>
            <w:rtl/>
          </w:rPr>
          <w:t xml:space="preserve">גם </w:t>
        </w:r>
        <w:r w:rsidR="0041716C" w:rsidRPr="00F00078">
          <w:rPr>
            <w:rFonts w:eastAsia="David"/>
            <w:rtl/>
          </w:rPr>
          <w:t xml:space="preserve">בחברת האם של המציע ובתנאי שחברת האם מחזיקה </w:t>
        </w:r>
        <w:r w:rsidR="0041716C">
          <w:rPr>
            <w:rFonts w:eastAsia="David" w:hint="cs"/>
            <w:rtl/>
          </w:rPr>
          <w:t>לפחות</w:t>
        </w:r>
        <w:r w:rsidR="0041716C" w:rsidRPr="00F00078">
          <w:rPr>
            <w:rFonts w:eastAsia="David"/>
            <w:rtl/>
          </w:rPr>
          <w:t xml:space="preserve"> ב </w:t>
        </w:r>
        <w:r w:rsidR="00066C1D">
          <w:rPr>
            <w:rFonts w:eastAsia="David" w:hint="cs"/>
            <w:rtl/>
          </w:rPr>
          <w:t>51</w:t>
        </w:r>
        <w:r w:rsidR="0041716C" w:rsidRPr="00F00078">
          <w:rPr>
            <w:rFonts w:eastAsia="David"/>
            <w:rtl/>
          </w:rPr>
          <w:t>% שליטה במציע</w:t>
        </w:r>
        <w:r w:rsidR="0041716C">
          <w:rPr>
            <w:rFonts w:eastAsia="David" w:hint="cs"/>
            <w:rtl/>
          </w:rPr>
          <w:t>.</w:t>
        </w:r>
      </w:ins>
    </w:p>
    <w:p w14:paraId="1350D18B" w14:textId="77777777" w:rsidR="00D37219" w:rsidRDefault="00D37219" w:rsidP="002C1B64">
      <w:pPr>
        <w:pStyle w:val="5-"/>
        <w:numPr>
          <w:ilvl w:val="4"/>
          <w:numId w:val="91"/>
        </w:numPr>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2467"/>
        <w:gridCol w:w="2062"/>
        <w:gridCol w:w="3735"/>
      </w:tblGrid>
      <w:tr w:rsidR="00D37219" w14:paraId="4A5A7D1C"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E83810A" w14:textId="77777777" w:rsidR="00D37219" w:rsidRDefault="00D37219" w:rsidP="009C7DA2">
            <w:pPr>
              <w:rPr>
                <w:rFonts w:eastAsia="David"/>
                <w:color w:val="000000"/>
                <w:rtl/>
              </w:rPr>
            </w:pPr>
            <w:r>
              <w:rPr>
                <w:rFonts w:eastAsia="David"/>
                <w:b/>
                <w:bCs/>
                <w:color w:val="000000"/>
                <w:rtl/>
              </w:rPr>
              <w:t xml:space="preserve">שנת התחלה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5FA114F" w14:textId="77777777" w:rsidR="00D37219" w:rsidRDefault="00D37219" w:rsidP="009C7DA2">
            <w:pPr>
              <w:rPr>
                <w:rFonts w:eastAsia="David"/>
                <w:color w:val="000000"/>
                <w:rtl/>
              </w:rPr>
            </w:pPr>
            <w:r>
              <w:rPr>
                <w:rFonts w:eastAsia="David"/>
                <w:b/>
                <w:bCs/>
                <w:color w:val="000000"/>
                <w:rtl/>
              </w:rPr>
              <w:t>מועד סיום</w:t>
            </w:r>
          </w:p>
        </w:tc>
        <w:tc>
          <w:tcPr>
            <w:tcW w:w="0" w:type="auto"/>
            <w:tcBorders>
              <w:bottom w:val="single" w:sz="6" w:space="0" w:color="000000"/>
            </w:tcBorders>
            <w:tcMar>
              <w:top w:w="15" w:type="dxa"/>
              <w:left w:w="15" w:type="dxa"/>
              <w:bottom w:w="22" w:type="dxa"/>
              <w:right w:w="15" w:type="dxa"/>
            </w:tcMar>
            <w:vAlign w:val="center"/>
            <w:hideMark/>
          </w:tcPr>
          <w:p w14:paraId="5576D1C6" w14:textId="77777777" w:rsidR="00D37219" w:rsidRDefault="00D37219" w:rsidP="009C7DA2">
            <w:pPr>
              <w:rPr>
                <w:rFonts w:eastAsia="David"/>
                <w:color w:val="000000"/>
                <w:rtl/>
              </w:rPr>
            </w:pPr>
            <w:r>
              <w:rPr>
                <w:rFonts w:eastAsia="David"/>
                <w:b/>
                <w:bCs/>
                <w:color w:val="000000"/>
                <w:rtl/>
              </w:rPr>
              <w:t>פירוט אודות הנסיון</w:t>
            </w:r>
          </w:p>
        </w:tc>
      </w:tr>
      <w:tr w:rsidR="00D37219" w14:paraId="7E2D5D73"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C7E6F65"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9842F75"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F1D9D6F" w14:textId="77777777" w:rsidR="00D37219" w:rsidRDefault="00D37219" w:rsidP="009C7DA2">
            <w:pPr>
              <w:rPr>
                <w:rFonts w:eastAsia="David"/>
                <w:color w:val="000000"/>
                <w:rtl/>
              </w:rPr>
            </w:pPr>
            <w:r>
              <w:rPr>
                <w:rFonts w:eastAsia="David"/>
                <w:color w:val="000000"/>
                <w:rtl/>
              </w:rPr>
              <w:t> </w:t>
            </w:r>
          </w:p>
        </w:tc>
      </w:tr>
      <w:tr w:rsidR="00D37219" w14:paraId="65540A6B"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D66F279"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170E2CC"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2B999F4" w14:textId="77777777" w:rsidR="00D37219" w:rsidRDefault="00D37219" w:rsidP="009C7DA2">
            <w:pPr>
              <w:rPr>
                <w:rFonts w:eastAsia="David"/>
                <w:color w:val="000000"/>
                <w:rtl/>
              </w:rPr>
            </w:pPr>
            <w:r>
              <w:rPr>
                <w:rFonts w:eastAsia="David"/>
                <w:color w:val="000000"/>
                <w:rtl/>
              </w:rPr>
              <w:t> </w:t>
            </w:r>
          </w:p>
        </w:tc>
      </w:tr>
      <w:tr w:rsidR="00D37219" w14:paraId="224D32FE"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4209079"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053577C"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8500E9C" w14:textId="77777777" w:rsidR="00D37219" w:rsidRDefault="00D37219" w:rsidP="009C7DA2">
            <w:pPr>
              <w:rPr>
                <w:rFonts w:eastAsia="David"/>
                <w:color w:val="000000"/>
                <w:rtl/>
              </w:rPr>
            </w:pPr>
            <w:r>
              <w:rPr>
                <w:rFonts w:eastAsia="David"/>
                <w:color w:val="000000"/>
                <w:rtl/>
              </w:rPr>
              <w:t> </w:t>
            </w:r>
          </w:p>
        </w:tc>
      </w:tr>
      <w:tr w:rsidR="00D37219" w14:paraId="232C4744"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6A9F638"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15781CF"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51BB645" w14:textId="77777777" w:rsidR="00D37219" w:rsidRDefault="00D37219" w:rsidP="009C7DA2">
            <w:pPr>
              <w:rPr>
                <w:rFonts w:eastAsia="David"/>
                <w:color w:val="000000"/>
                <w:rtl/>
              </w:rPr>
            </w:pPr>
            <w:r>
              <w:rPr>
                <w:rFonts w:eastAsia="David"/>
                <w:color w:val="000000"/>
                <w:rtl/>
              </w:rPr>
              <w:t> </w:t>
            </w:r>
          </w:p>
        </w:tc>
      </w:tr>
      <w:tr w:rsidR="00D37219" w14:paraId="182D2257"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4B6B924"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0E9982F"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C801186" w14:textId="77777777" w:rsidR="00D37219" w:rsidRDefault="00D37219" w:rsidP="009C7DA2">
            <w:pPr>
              <w:rPr>
                <w:rFonts w:eastAsia="David"/>
                <w:color w:val="000000"/>
                <w:rtl/>
              </w:rPr>
            </w:pPr>
            <w:r>
              <w:rPr>
                <w:rFonts w:eastAsia="David"/>
                <w:color w:val="000000"/>
                <w:rtl/>
              </w:rPr>
              <w:t> </w:t>
            </w:r>
          </w:p>
        </w:tc>
      </w:tr>
      <w:tr w:rsidR="00D37219" w14:paraId="0986D7F0"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68B2339"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2D2FD59"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34E2FA7" w14:textId="77777777" w:rsidR="00D37219" w:rsidRDefault="00D37219" w:rsidP="009C7DA2">
            <w:pPr>
              <w:rPr>
                <w:rFonts w:eastAsia="David"/>
                <w:color w:val="000000"/>
                <w:rtl/>
              </w:rPr>
            </w:pPr>
            <w:r>
              <w:rPr>
                <w:rFonts w:eastAsia="David"/>
                <w:color w:val="000000"/>
                <w:rtl/>
              </w:rPr>
              <w:t> </w:t>
            </w:r>
          </w:p>
        </w:tc>
      </w:tr>
    </w:tbl>
    <w:p w14:paraId="1516C37E" w14:textId="77777777" w:rsidR="00D37219" w:rsidRDefault="00D37219" w:rsidP="002C1B64">
      <w:pPr>
        <w:pStyle w:val="5-"/>
        <w:numPr>
          <w:ilvl w:val="4"/>
          <w:numId w:val="91"/>
        </w:numPr>
        <w:rPr>
          <w:rtl/>
        </w:rPr>
      </w:pPr>
      <w:r>
        <w:rPr>
          <w:rFonts w:eastAsia="David"/>
          <w:rtl/>
        </w:rPr>
        <w:t>הנחיות למילוי הטבלה:</w:t>
      </w:r>
    </w:p>
    <w:p w14:paraId="2556802F" w14:textId="77777777" w:rsidR="00D37219" w:rsidRDefault="00D37219" w:rsidP="002C1B64">
      <w:pPr>
        <w:pStyle w:val="6-0"/>
        <w:numPr>
          <w:ilvl w:val="5"/>
          <w:numId w:val="91"/>
        </w:numPr>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2804286" w14:textId="77777777" w:rsidR="00D37219" w:rsidRDefault="00D37219" w:rsidP="002C1B64">
      <w:pPr>
        <w:pStyle w:val="6-0"/>
        <w:numPr>
          <w:ilvl w:val="5"/>
          <w:numId w:val="91"/>
        </w:numPr>
        <w:rPr>
          <w:rtl/>
        </w:rPr>
      </w:pPr>
      <w:r>
        <w:rPr>
          <w:rFonts w:eastAsia="David"/>
          <w:rtl/>
        </w:rPr>
        <w:t>אין להוסיף מידע שאינו רלוונטי.</w:t>
      </w:r>
    </w:p>
    <w:p w14:paraId="0D84D20B" w14:textId="77777777" w:rsidR="00D37219" w:rsidRDefault="00D37219" w:rsidP="002C1B64">
      <w:pPr>
        <w:pStyle w:val="6-0"/>
        <w:numPr>
          <w:ilvl w:val="5"/>
          <w:numId w:val="91"/>
        </w:numPr>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3B7AAECA" w14:textId="77777777" w:rsidR="00D37219" w:rsidRDefault="00D37219" w:rsidP="002C1B64">
      <w:pPr>
        <w:pStyle w:val="6-0"/>
        <w:numPr>
          <w:ilvl w:val="5"/>
          <w:numId w:val="91"/>
        </w:numPr>
        <w:rPr>
          <w:rtl/>
        </w:rPr>
      </w:pPr>
      <w:r>
        <w:rPr>
          <w:rFonts w:eastAsia="David"/>
          <w:rtl/>
        </w:rPr>
        <w:t>יש למלא בטבלה פרטי אנשי קשר אשר עורך המכרז יהיה רשאי לפנות אליהם לשם בדיקת העמידה בתנאי הסף.</w:t>
      </w:r>
    </w:p>
    <w:p w14:paraId="6C904E1A" w14:textId="77777777" w:rsidR="00D37219" w:rsidRDefault="00D37219" w:rsidP="002C1B64">
      <w:pPr>
        <w:pStyle w:val="4-3"/>
        <w:numPr>
          <w:ilvl w:val="3"/>
          <w:numId w:val="91"/>
        </w:numPr>
        <w:rPr>
          <w:rtl/>
        </w:rPr>
      </w:pPr>
      <w:r>
        <w:rPr>
          <w:rFonts w:eastAsia="David"/>
          <w:b/>
          <w:bCs/>
          <w:rtl/>
        </w:rPr>
        <w:t>מחזור כספי שנתי- מציע</w:t>
      </w:r>
    </w:p>
    <w:p w14:paraId="771129A9" w14:textId="2348A9AE" w:rsidR="00D37219" w:rsidRPr="005D7981" w:rsidRDefault="00D37219" w:rsidP="002C1B64">
      <w:pPr>
        <w:pStyle w:val="5-"/>
        <w:numPr>
          <w:ilvl w:val="4"/>
          <w:numId w:val="91"/>
        </w:numPr>
        <w:rPr>
          <w:rtl/>
        </w:rPr>
      </w:pPr>
      <w:r>
        <w:rPr>
          <w:rStyle w:val="restricted-editing-exception"/>
          <w:rFonts w:eastAsia="David"/>
          <w:rtl/>
        </w:rPr>
        <w:t xml:space="preserve">בתקופה שבין השנים </w:t>
      </w:r>
      <w:r>
        <w:rPr>
          <w:rStyle w:val="not-editableparam-bluefieldstartyear"/>
          <w:rFonts w:eastAsia="David" w:hint="cs"/>
          <w:rtl/>
        </w:rPr>
        <w:t>2021-2024</w:t>
      </w:r>
      <w:r>
        <w:rPr>
          <w:rStyle w:val="restricted-editing-exception"/>
          <w:rFonts w:eastAsia="David"/>
          <w:rtl/>
        </w:rPr>
        <w:t>,</w:t>
      </w:r>
      <w:r>
        <w:rPr>
          <w:rStyle w:val="restricted-editing-exception"/>
          <w:rFonts w:eastAsia="David" w:hint="cs"/>
          <w:rtl/>
        </w:rPr>
        <w:t xml:space="preserve"> </w:t>
      </w:r>
      <w:r>
        <w:rPr>
          <w:rStyle w:val="restricted-editing-exception"/>
          <w:rFonts w:eastAsia="David"/>
          <w:rtl/>
        </w:rPr>
        <w:t xml:space="preserve">למציע מחזור כספי שנתי בהיקף שאינו נמוך מ </w:t>
      </w:r>
      <w:r>
        <w:rPr>
          <w:rStyle w:val="not-editableparam-bluefieldfinancialturnoversum"/>
          <w:rFonts w:eastAsia="David" w:hint="cs"/>
          <w:rtl/>
        </w:rPr>
        <w:t>6</w:t>
      </w:r>
      <w:r>
        <w:rPr>
          <w:rStyle w:val="not-editableparam-bluefieldfinancialturnoversum"/>
          <w:rFonts w:eastAsia="David"/>
          <w:rtl/>
        </w:rPr>
        <w:t xml:space="preserve"> מליון </w:t>
      </w:r>
      <w:r>
        <w:rPr>
          <w:rStyle w:val="restricted-editing-exception"/>
          <w:rFonts w:eastAsia="David"/>
          <w:rtl/>
        </w:rPr>
        <w:t xml:space="preserve">₪, עבור כל </w:t>
      </w:r>
      <w:r>
        <w:rPr>
          <w:rStyle w:val="restricted-editing-exception"/>
          <w:rFonts w:eastAsia="David" w:hint="cs"/>
          <w:rtl/>
        </w:rPr>
        <w:t xml:space="preserve">אחת </w:t>
      </w:r>
      <w:r w:rsidRPr="00BA41AB">
        <w:rPr>
          <w:rStyle w:val="restricted-editing-exception"/>
          <w:rFonts w:eastAsia="David" w:hint="cs"/>
          <w:rtl/>
        </w:rPr>
        <w:t>מהשנים המפורטות</w:t>
      </w:r>
      <w:r w:rsidRPr="00BA41AB">
        <w:rPr>
          <w:rtl/>
        </w:rPr>
        <w:t>.</w:t>
      </w:r>
      <w:ins w:id="344" w:author="מחבר">
        <w:r w:rsidR="00FA6716">
          <w:rPr>
            <w:rFonts w:hint="cs"/>
            <w:rtl/>
          </w:rPr>
          <w:t xml:space="preserve"> </w:t>
        </w:r>
        <w:r w:rsidR="00FA6716" w:rsidRPr="00FA6716">
          <w:rPr>
            <w:rtl/>
          </w:rPr>
          <w:t>או לחילופין כי מחזורן המצטבר בשנים אלה הוא לפחות 30 מלש"ח ולא פחות מ 10 מלש"ח בשנים 2023 ו 2024</w:t>
        </w:r>
        <w:r w:rsidR="00FA6716">
          <w:rPr>
            <w:rFonts w:hint="cs"/>
            <w:rtl/>
          </w:rPr>
          <w:t>.</w:t>
        </w:r>
        <w:r w:rsidR="0041716C">
          <w:rPr>
            <w:rFonts w:hint="cs"/>
            <w:rtl/>
          </w:rPr>
          <w:t xml:space="preserve"> </w:t>
        </w:r>
        <w:r w:rsidR="0041716C" w:rsidRPr="005E6BF8">
          <w:rPr>
            <w:rFonts w:eastAsia="David"/>
            <w:rtl/>
          </w:rPr>
          <w:t>תנאי</w:t>
        </w:r>
        <w:r w:rsidR="0041716C">
          <w:rPr>
            <w:rFonts w:eastAsia="David" w:hint="cs"/>
            <w:rtl/>
          </w:rPr>
          <w:t xml:space="preserve"> זה</w:t>
        </w:r>
        <w:r w:rsidR="0041716C" w:rsidRPr="005E6BF8">
          <w:rPr>
            <w:rFonts w:eastAsia="David"/>
            <w:rtl/>
          </w:rPr>
          <w:t xml:space="preserve"> יכ</w:t>
        </w:r>
        <w:r w:rsidR="0041716C">
          <w:rPr>
            <w:rFonts w:eastAsia="David" w:hint="cs"/>
            <w:rtl/>
          </w:rPr>
          <w:t>ו</w:t>
        </w:r>
        <w:r w:rsidR="0041716C" w:rsidRPr="005E6BF8">
          <w:rPr>
            <w:rFonts w:eastAsia="David"/>
            <w:rtl/>
          </w:rPr>
          <w:t>ל להתקיים גם בחברת האם של המציע ובתנאי שחברת האם מחזיק</w:t>
        </w:r>
        <w:r w:rsidR="0041716C">
          <w:rPr>
            <w:rFonts w:eastAsia="David" w:hint="cs"/>
            <w:rtl/>
          </w:rPr>
          <w:t xml:space="preserve">ה לפחות </w:t>
        </w:r>
        <w:r w:rsidR="0041716C" w:rsidRPr="005E6BF8">
          <w:rPr>
            <w:rFonts w:eastAsia="David"/>
            <w:rtl/>
          </w:rPr>
          <w:t xml:space="preserve">ב </w:t>
        </w:r>
        <w:r w:rsidR="00066C1D">
          <w:rPr>
            <w:rFonts w:eastAsia="David" w:hint="cs"/>
            <w:rtl/>
          </w:rPr>
          <w:t>51</w:t>
        </w:r>
        <w:r w:rsidR="0041716C" w:rsidRPr="005E6BF8">
          <w:rPr>
            <w:rFonts w:eastAsia="David"/>
            <w:rtl/>
          </w:rPr>
          <w:t>% שליטה במציע</w:t>
        </w:r>
        <w:r w:rsidR="0041716C">
          <w:rPr>
            <w:rFonts w:eastAsia="David" w:hint="cs"/>
            <w:rtl/>
          </w:rPr>
          <w:t>.</w:t>
        </w:r>
      </w:ins>
    </w:p>
    <w:p w14:paraId="68784016" w14:textId="77777777" w:rsidR="00D37219" w:rsidRDefault="00D37219" w:rsidP="002C1B64">
      <w:pPr>
        <w:pStyle w:val="5-"/>
        <w:numPr>
          <w:ilvl w:val="4"/>
          <w:numId w:val="91"/>
        </w:numPr>
        <w:rPr>
          <w:rtl/>
        </w:rPr>
      </w:pPr>
      <w:r>
        <w:rPr>
          <w:rStyle w:val="restricted-editing-exception"/>
          <w:rFonts w:eastAsia="David"/>
          <w:rtl/>
        </w:rPr>
        <w:t xml:space="preserve">לשם הוכחת העמידה בתנאי זה, המציע נדרש להגיש אישור רו"ח אודות נתונים מהדוחות הכספיים בנוסח המצורף </w:t>
      </w:r>
      <w:r>
        <w:rPr>
          <w:rStyle w:val="not-editable"/>
          <w:rFonts w:eastAsia="David"/>
          <w:rtl/>
        </w:rPr>
        <w:t xml:space="preserve">כנספח 4 </w:t>
      </w:r>
      <w:r>
        <w:rPr>
          <w:rStyle w:val="restricted-editing-exception"/>
          <w:rFonts w:eastAsia="David"/>
          <w:rtl/>
        </w:rPr>
        <w:t>לחוברת ההצעה.</w:t>
      </w:r>
    </w:p>
    <w:p w14:paraId="683F8A65" w14:textId="77777777" w:rsidR="00D37219" w:rsidRDefault="00D37219" w:rsidP="002C1B64">
      <w:pPr>
        <w:pStyle w:val="4-3"/>
        <w:numPr>
          <w:ilvl w:val="3"/>
          <w:numId w:val="91"/>
        </w:numPr>
        <w:rPr>
          <w:rFonts w:eastAsia="David"/>
          <w:rtl/>
        </w:rPr>
      </w:pPr>
      <w:r>
        <w:rPr>
          <w:rFonts w:eastAsia="David"/>
          <w:b/>
          <w:bCs/>
          <w:rtl/>
        </w:rPr>
        <w:t xml:space="preserve">ניסיון בהפעלת פרוייקטים על תשתית </w:t>
      </w:r>
      <w:r>
        <w:rPr>
          <w:rFonts w:eastAsia="David" w:hint="cs"/>
          <w:b/>
          <w:bCs/>
          <w:rtl/>
        </w:rPr>
        <w:t>ענן</w:t>
      </w:r>
    </w:p>
    <w:p w14:paraId="68AD2EF0" w14:textId="2609FF4D" w:rsidR="00D37219" w:rsidRDefault="00D37219" w:rsidP="002C1B64">
      <w:pPr>
        <w:pStyle w:val="5-"/>
        <w:numPr>
          <w:ilvl w:val="4"/>
          <w:numId w:val="91"/>
        </w:numPr>
        <w:rPr>
          <w:rFonts w:eastAsia="David"/>
          <w:rtl/>
        </w:rPr>
      </w:pPr>
      <w:r>
        <w:rPr>
          <w:rFonts w:eastAsia="David"/>
          <w:rtl/>
        </w:rPr>
        <w:t>לחברה יש ניסיון בהפעלת פרוייקטים (אחד או יותר) על תשתית</w:t>
      </w:r>
      <w:r>
        <w:rPr>
          <w:rFonts w:eastAsia="David" w:hint="cs"/>
          <w:rtl/>
        </w:rPr>
        <w:t xml:space="preserve"> ענן "</w:t>
      </w:r>
      <w:r>
        <w:rPr>
          <w:rFonts w:eastAsia="David"/>
          <w:rtl/>
        </w:rPr>
        <w:t>נימבוס</w:t>
      </w:r>
      <w:r>
        <w:rPr>
          <w:rFonts w:eastAsia="David" w:hint="cs"/>
          <w:rtl/>
        </w:rPr>
        <w:t>"</w:t>
      </w:r>
      <w:r>
        <w:rPr>
          <w:rFonts w:eastAsia="David"/>
          <w:rtl/>
        </w:rPr>
        <w:t xml:space="preserve"> </w:t>
      </w:r>
      <w:r>
        <w:rPr>
          <w:rFonts w:eastAsia="David" w:hint="cs"/>
          <w:rtl/>
        </w:rPr>
        <w:t xml:space="preserve">או על תשתית ענן מסוג </w:t>
      </w:r>
      <w:r>
        <w:rPr>
          <w:rFonts w:eastAsia="David" w:hint="cs"/>
        </w:rPr>
        <w:t>AWS</w:t>
      </w:r>
      <w:ins w:id="345" w:author="מחבר">
        <w:r w:rsidR="004D3BA5">
          <w:rPr>
            <w:rFonts w:eastAsia="David" w:hint="cs"/>
            <w:rtl/>
          </w:rPr>
          <w:t xml:space="preserve"> או </w:t>
        </w:r>
        <w:r w:rsidR="004D3BA5">
          <w:rPr>
            <w:rFonts w:eastAsia="David" w:hint="cs"/>
          </w:rPr>
          <w:t>GCP</w:t>
        </w:r>
      </w:ins>
      <w:r>
        <w:rPr>
          <w:rFonts w:eastAsia="David" w:hint="cs"/>
          <w:rtl/>
        </w:rPr>
        <w:t xml:space="preserve"> </w:t>
      </w:r>
      <w:r>
        <w:rPr>
          <w:rFonts w:eastAsia="David"/>
          <w:rtl/>
        </w:rPr>
        <w:t>בעשור האחרון. </w:t>
      </w:r>
    </w:p>
    <w:p w14:paraId="56EE9CC1" w14:textId="02FD453E" w:rsidR="00D37219" w:rsidRDefault="00D37219" w:rsidP="002C1B64">
      <w:pPr>
        <w:pStyle w:val="5-"/>
        <w:numPr>
          <w:ilvl w:val="4"/>
          <w:numId w:val="91"/>
        </w:numPr>
        <w:rPr>
          <w:rtl/>
        </w:rPr>
      </w:pPr>
      <w:r>
        <w:rPr>
          <w:rFonts w:eastAsia="David"/>
          <w:rtl/>
        </w:rPr>
        <w:t>תנאי זה יכול להתקיים גם באחד מהבאים: בחברת אם של המציע -</w:t>
      </w:r>
      <w:r>
        <w:rPr>
          <w:rFonts w:eastAsia="David" w:hint="cs"/>
          <w:rtl/>
        </w:rPr>
        <w:t xml:space="preserve"> </w:t>
      </w:r>
      <w:r>
        <w:rPr>
          <w:rFonts w:eastAsia="David"/>
          <w:rtl/>
        </w:rPr>
        <w:t>חברה שהמציע נמצא בשליטתה המלאה (</w:t>
      </w:r>
      <w:r>
        <w:rPr>
          <w:rFonts w:eastAsia="David"/>
        </w:rPr>
        <w:t>100%</w:t>
      </w:r>
      <w:r>
        <w:rPr>
          <w:rFonts w:eastAsia="David"/>
          <w:rtl/>
        </w:rPr>
        <w:t xml:space="preserve"> בעלות)</w:t>
      </w:r>
      <w:ins w:id="346" w:author="מחבר">
        <w:r w:rsidR="004D3BA5">
          <w:rPr>
            <w:rFonts w:hint="cs"/>
            <w:rtl/>
          </w:rPr>
          <w:t>; ב</w:t>
        </w:r>
        <w:r w:rsidR="004D3BA5" w:rsidRPr="009534A7">
          <w:rPr>
            <w:rtl/>
          </w:rPr>
          <w:t>חברת בת של המציע בתנאי שהמציע מחזיק</w:t>
        </w:r>
        <w:r w:rsidR="004D3BA5">
          <w:rPr>
            <w:rFonts w:hint="cs"/>
            <w:rtl/>
          </w:rPr>
          <w:t xml:space="preserve"> לפחות</w:t>
        </w:r>
        <w:r w:rsidR="004D3BA5" w:rsidRPr="009534A7">
          <w:rPr>
            <w:rtl/>
          </w:rPr>
          <w:t xml:space="preserve"> ב </w:t>
        </w:r>
        <w:r w:rsidR="00066C1D">
          <w:rPr>
            <w:rFonts w:hint="cs"/>
            <w:rtl/>
          </w:rPr>
          <w:t>51</w:t>
        </w:r>
        <w:r w:rsidR="004D3BA5" w:rsidRPr="009534A7">
          <w:rPr>
            <w:rtl/>
          </w:rPr>
          <w:t>% שליטה בחברת הבת</w:t>
        </w:r>
        <w:r w:rsidR="004D3BA5">
          <w:rPr>
            <w:rFonts w:hint="cs"/>
            <w:rtl/>
          </w:rPr>
          <w:t>.</w:t>
        </w:r>
      </w:ins>
    </w:p>
    <w:p w14:paraId="1B0083B6" w14:textId="77777777" w:rsidR="00D37219" w:rsidRDefault="00D37219" w:rsidP="002C1B64">
      <w:pPr>
        <w:pStyle w:val="6-0"/>
        <w:numPr>
          <w:ilvl w:val="5"/>
          <w:numId w:val="91"/>
        </w:numPr>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7DC9B0A9" w14:textId="77777777" w:rsidR="00D37219" w:rsidRDefault="00D37219" w:rsidP="002C1B64">
      <w:pPr>
        <w:pStyle w:val="6-0"/>
        <w:numPr>
          <w:ilvl w:val="5"/>
          <w:numId w:val="91"/>
        </w:numPr>
        <w:rPr>
          <w:rtl/>
        </w:rPr>
      </w:pPr>
      <w:r>
        <w:rPr>
          <w:rFonts w:eastAsia="David"/>
          <w:rtl/>
        </w:rPr>
        <w:t>אין להוסיף מידע שאינו רלוונטי.</w:t>
      </w:r>
    </w:p>
    <w:p w14:paraId="3D8B318A" w14:textId="77777777" w:rsidR="00D37219" w:rsidRDefault="00D37219" w:rsidP="002C1B64">
      <w:pPr>
        <w:pStyle w:val="6-0"/>
        <w:numPr>
          <w:ilvl w:val="5"/>
          <w:numId w:val="91"/>
        </w:numPr>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FF85593" w14:textId="77777777" w:rsidR="00D37219" w:rsidRDefault="00D37219" w:rsidP="002C1B64">
      <w:pPr>
        <w:pStyle w:val="6-0"/>
        <w:numPr>
          <w:ilvl w:val="5"/>
          <w:numId w:val="91"/>
        </w:numPr>
        <w:rPr>
          <w:rtl/>
        </w:rPr>
      </w:pPr>
      <w:r>
        <w:rPr>
          <w:rFonts w:eastAsia="David"/>
          <w:rtl/>
        </w:rPr>
        <w:t>יש למלא בטבלה פרטי אנשי קשר אשר עורך המכרז יהיה רשאי לפנות אליהם לשם בדיקת העמידה בתנאי הסף.</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2467"/>
        <w:gridCol w:w="2062"/>
        <w:gridCol w:w="3735"/>
      </w:tblGrid>
      <w:tr w:rsidR="00D37219" w14:paraId="4CE897EF"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4F7A519" w14:textId="77777777" w:rsidR="00D37219" w:rsidRDefault="00D37219" w:rsidP="009C7DA2">
            <w:pPr>
              <w:rPr>
                <w:rFonts w:eastAsia="David"/>
                <w:color w:val="000000"/>
                <w:rtl/>
              </w:rPr>
            </w:pPr>
            <w:r>
              <w:rPr>
                <w:rFonts w:eastAsia="David"/>
                <w:b/>
                <w:bCs/>
                <w:color w:val="000000"/>
                <w:rtl/>
              </w:rPr>
              <w:t xml:space="preserve">שנת התחלה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856880" w14:textId="77777777" w:rsidR="00D37219" w:rsidRDefault="00D37219" w:rsidP="009C7DA2">
            <w:pPr>
              <w:rPr>
                <w:rFonts w:eastAsia="David"/>
                <w:color w:val="000000"/>
                <w:rtl/>
              </w:rPr>
            </w:pPr>
            <w:r>
              <w:rPr>
                <w:rFonts w:eastAsia="David"/>
                <w:b/>
                <w:bCs/>
                <w:color w:val="000000"/>
                <w:rtl/>
              </w:rPr>
              <w:t>מועד סיום</w:t>
            </w:r>
          </w:p>
        </w:tc>
        <w:tc>
          <w:tcPr>
            <w:tcW w:w="0" w:type="auto"/>
            <w:tcBorders>
              <w:bottom w:val="single" w:sz="6" w:space="0" w:color="000000"/>
            </w:tcBorders>
            <w:tcMar>
              <w:top w:w="15" w:type="dxa"/>
              <w:left w:w="15" w:type="dxa"/>
              <w:bottom w:w="22" w:type="dxa"/>
              <w:right w:w="15" w:type="dxa"/>
            </w:tcMar>
            <w:vAlign w:val="center"/>
            <w:hideMark/>
          </w:tcPr>
          <w:p w14:paraId="4806EE16" w14:textId="77777777" w:rsidR="00D37219" w:rsidRDefault="00D37219" w:rsidP="009C7DA2">
            <w:pPr>
              <w:rPr>
                <w:rFonts w:eastAsia="David"/>
                <w:color w:val="000000"/>
                <w:rtl/>
              </w:rPr>
            </w:pPr>
            <w:r>
              <w:rPr>
                <w:rFonts w:eastAsia="David"/>
                <w:b/>
                <w:bCs/>
                <w:color w:val="000000"/>
                <w:rtl/>
              </w:rPr>
              <w:t>פירוט אודות הנסיון</w:t>
            </w:r>
          </w:p>
        </w:tc>
      </w:tr>
      <w:tr w:rsidR="00D37219" w14:paraId="05627B69"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21992C7"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A20A5CB"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1856437" w14:textId="77777777" w:rsidR="00D37219" w:rsidRDefault="00D37219" w:rsidP="009C7DA2">
            <w:pPr>
              <w:rPr>
                <w:rFonts w:eastAsia="David"/>
                <w:color w:val="000000"/>
                <w:rtl/>
              </w:rPr>
            </w:pPr>
            <w:r>
              <w:rPr>
                <w:rFonts w:eastAsia="David"/>
                <w:color w:val="000000"/>
                <w:rtl/>
              </w:rPr>
              <w:t> </w:t>
            </w:r>
          </w:p>
        </w:tc>
      </w:tr>
      <w:tr w:rsidR="00D37219" w14:paraId="14FECFE6"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E250E10"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994803"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96C90E1" w14:textId="77777777" w:rsidR="00D37219" w:rsidRDefault="00D37219" w:rsidP="009C7DA2">
            <w:pPr>
              <w:rPr>
                <w:rFonts w:eastAsia="David"/>
                <w:color w:val="000000"/>
                <w:rtl/>
              </w:rPr>
            </w:pPr>
            <w:r>
              <w:rPr>
                <w:rFonts w:eastAsia="David"/>
                <w:color w:val="000000"/>
                <w:rtl/>
              </w:rPr>
              <w:t> </w:t>
            </w:r>
          </w:p>
        </w:tc>
      </w:tr>
      <w:tr w:rsidR="00D37219" w14:paraId="11667972"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E7A5AF6"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7004FE2"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20553A4" w14:textId="77777777" w:rsidR="00D37219" w:rsidRDefault="00D37219" w:rsidP="009C7DA2">
            <w:pPr>
              <w:rPr>
                <w:rFonts w:eastAsia="David"/>
                <w:color w:val="000000"/>
                <w:rtl/>
              </w:rPr>
            </w:pPr>
            <w:r>
              <w:rPr>
                <w:rFonts w:eastAsia="David"/>
                <w:color w:val="000000"/>
                <w:rtl/>
              </w:rPr>
              <w:t> </w:t>
            </w:r>
          </w:p>
        </w:tc>
      </w:tr>
    </w:tbl>
    <w:p w14:paraId="234DCD1A" w14:textId="77777777" w:rsidR="00D37219" w:rsidRDefault="00D37219" w:rsidP="00D37219">
      <w:pPr>
        <w:bidi w:val="0"/>
        <w:spacing w:line="360" w:lineRule="auto"/>
        <w:rPr>
          <w:rFonts w:ascii="Times New Roman" w:eastAsia="Times New Roman" w:hAnsi="Times New Roman" w:cs="Times New Roman"/>
        </w:rPr>
      </w:pPr>
    </w:p>
    <w:p w14:paraId="7AC22B3E" w14:textId="77777777" w:rsidR="00D37219" w:rsidRDefault="00D37219" w:rsidP="002C1B64">
      <w:pPr>
        <w:pStyle w:val="4-3"/>
        <w:numPr>
          <w:ilvl w:val="3"/>
          <w:numId w:val="91"/>
        </w:numPr>
        <w:rPr>
          <w:rFonts w:eastAsia="David"/>
          <w:rtl/>
        </w:rPr>
      </w:pPr>
      <w:r>
        <w:rPr>
          <w:rFonts w:eastAsia="David"/>
          <w:b/>
          <w:bCs/>
          <w:rtl/>
        </w:rPr>
        <w:t>ניסיון במוקד שירות לעסקים</w:t>
      </w:r>
    </w:p>
    <w:p w14:paraId="0601F0B3" w14:textId="77777777" w:rsidR="00D37219" w:rsidRDefault="00D37219" w:rsidP="002C1B64">
      <w:pPr>
        <w:pStyle w:val="4-3"/>
        <w:numPr>
          <w:ilvl w:val="3"/>
          <w:numId w:val="91"/>
        </w:numPr>
        <w:rPr>
          <w:rFonts w:eastAsia="David"/>
          <w:rtl/>
        </w:rPr>
      </w:pPr>
      <w:r>
        <w:rPr>
          <w:rFonts w:eastAsia="David"/>
          <w:rtl/>
        </w:rPr>
        <w:t>לחברה יש ניסיון בהפעלה של מוקד שירות ל</w:t>
      </w:r>
      <w:r>
        <w:rPr>
          <w:rFonts w:eastAsia="David" w:hint="cs"/>
          <w:rtl/>
        </w:rPr>
        <w:t xml:space="preserve">לקוחות </w:t>
      </w:r>
      <w:r>
        <w:rPr>
          <w:rFonts w:eastAsia="David"/>
          <w:rtl/>
        </w:rPr>
        <w:t>עסק</w:t>
      </w:r>
      <w:r>
        <w:rPr>
          <w:rFonts w:eastAsia="David" w:hint="cs"/>
          <w:rtl/>
        </w:rPr>
        <w:t>י</w:t>
      </w:r>
      <w:r>
        <w:rPr>
          <w:rFonts w:eastAsia="David"/>
          <w:rtl/>
        </w:rPr>
        <w:t>ים (אחד או יותר)</w:t>
      </w:r>
      <w:r>
        <w:rPr>
          <w:rFonts w:eastAsia="David" w:hint="cs"/>
          <w:rtl/>
        </w:rPr>
        <w:t>.</w:t>
      </w:r>
    </w:p>
    <w:p w14:paraId="137BAA38" w14:textId="77777777" w:rsidR="00D37219" w:rsidRPr="00A46093" w:rsidRDefault="00D37219" w:rsidP="002C1B64">
      <w:pPr>
        <w:pStyle w:val="4-"/>
        <w:numPr>
          <w:ilvl w:val="3"/>
          <w:numId w:val="91"/>
        </w:numPr>
        <w:ind w:left="2160" w:hanging="540"/>
        <w:rPr>
          <w:rtl/>
        </w:rPr>
      </w:pPr>
      <w:r w:rsidRPr="005D7981">
        <w:rPr>
          <w:b w:val="0"/>
          <w:bCs w:val="0"/>
          <w:rtl/>
        </w:rPr>
        <w:t>תנאי זה יכול להתקיים גם באחד מהבאים: בחברת בת של המציע - בתנאי שהחברה נמצאת בשליטה מלאה (</w:t>
      </w:r>
      <w:r w:rsidRPr="005D7981">
        <w:rPr>
          <w:b w:val="0"/>
          <w:bCs w:val="0"/>
        </w:rPr>
        <w:t>100%</w:t>
      </w:r>
      <w:r w:rsidRPr="005D7981">
        <w:rPr>
          <w:b w:val="0"/>
          <w:bCs w:val="0"/>
          <w:rtl/>
        </w:rPr>
        <w:t xml:space="preserve"> בעלות) של המציע, בחברת אם של המציע - חברה שהמציע נמצא בשליטתה המלאה (</w:t>
      </w:r>
      <w:r w:rsidRPr="005D7981">
        <w:rPr>
          <w:b w:val="0"/>
          <w:bCs w:val="0"/>
        </w:rPr>
        <w:t>100%</w:t>
      </w:r>
      <w:r w:rsidRPr="005D7981">
        <w:rPr>
          <w:b w:val="0"/>
          <w:bCs w:val="0"/>
          <w:rtl/>
        </w:rPr>
        <w:t xml:space="preserve"> בעלות), בקבלן משנה של המציע.</w:t>
      </w:r>
    </w:p>
    <w:p w14:paraId="0A3DD9C0" w14:textId="77777777" w:rsidR="00D37219" w:rsidRDefault="00D37219" w:rsidP="002C1B64">
      <w:pPr>
        <w:pStyle w:val="5-"/>
        <w:numPr>
          <w:ilvl w:val="4"/>
          <w:numId w:val="91"/>
        </w:numPr>
        <w:rPr>
          <w:rtl/>
        </w:rPr>
      </w:pPr>
      <w:r>
        <w:rPr>
          <w:rtl/>
        </w:rPr>
        <w:t xml:space="preserve">יש למלא את הטבלה בהתאם לפירוט הנדרש בה. ניתן להוסיף לאמור בטבלה כל מסמך או מידע </w:t>
      </w:r>
      <w:r>
        <w:rPr>
          <w:u w:val="single"/>
          <w:rtl/>
        </w:rPr>
        <w:t>רלוונטי</w:t>
      </w:r>
      <w:r>
        <w:rPr>
          <w:rtl/>
        </w:rPr>
        <w:t>, אשר יכול להעיד על המפורט בטבלה.</w:t>
      </w:r>
    </w:p>
    <w:p w14:paraId="01D73F18" w14:textId="77777777" w:rsidR="00D37219" w:rsidRDefault="00D37219" w:rsidP="002C1B64">
      <w:pPr>
        <w:pStyle w:val="5-"/>
        <w:numPr>
          <w:ilvl w:val="4"/>
          <w:numId w:val="91"/>
        </w:numPr>
        <w:rPr>
          <w:rtl/>
        </w:rPr>
      </w:pPr>
      <w:r>
        <w:rPr>
          <w:rtl/>
        </w:rPr>
        <w:t>אין להוסיף מידע שאינו רלוונטי.</w:t>
      </w:r>
    </w:p>
    <w:p w14:paraId="399C32DE" w14:textId="77777777" w:rsidR="00D37219" w:rsidRDefault="00D37219" w:rsidP="002C1B64">
      <w:pPr>
        <w:pStyle w:val="5-"/>
        <w:numPr>
          <w:ilvl w:val="4"/>
          <w:numId w:val="91"/>
        </w:numPr>
        <w:rPr>
          <w:rtl/>
        </w:rPr>
      </w:pPr>
      <w:r>
        <w:rPr>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38583C81" w14:textId="77777777" w:rsidR="00D37219" w:rsidRDefault="00D37219" w:rsidP="002C1B64">
      <w:pPr>
        <w:pStyle w:val="5-"/>
        <w:numPr>
          <w:ilvl w:val="4"/>
          <w:numId w:val="91"/>
        </w:numPr>
        <w:rPr>
          <w:rtl/>
        </w:rPr>
      </w:pPr>
      <w:r>
        <w:rPr>
          <w:rtl/>
        </w:rPr>
        <w:t>יש למלא בטבלה פרטי אנשי קשר אשר עורך המכרז יהיה רשאי לפנות אליהם לשם בדיקת העמידה בתנאי הסף.</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2467"/>
        <w:gridCol w:w="2062"/>
        <w:gridCol w:w="3735"/>
      </w:tblGrid>
      <w:tr w:rsidR="00D37219" w14:paraId="7BAF5AF5"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C15E0C7" w14:textId="77777777" w:rsidR="00D37219" w:rsidRDefault="00D37219" w:rsidP="009C7DA2">
            <w:pPr>
              <w:rPr>
                <w:rFonts w:eastAsia="David"/>
                <w:color w:val="000000"/>
                <w:rtl/>
              </w:rPr>
            </w:pPr>
            <w:r>
              <w:rPr>
                <w:rFonts w:eastAsia="David"/>
                <w:b/>
                <w:bCs/>
                <w:color w:val="000000"/>
                <w:rtl/>
              </w:rPr>
              <w:t xml:space="preserve">שנת התחלה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5D09CF" w14:textId="77777777" w:rsidR="00D37219" w:rsidRDefault="00D37219" w:rsidP="009C7DA2">
            <w:pPr>
              <w:rPr>
                <w:rFonts w:eastAsia="David"/>
                <w:color w:val="000000"/>
                <w:rtl/>
              </w:rPr>
            </w:pPr>
            <w:r>
              <w:rPr>
                <w:rFonts w:eastAsia="David"/>
                <w:b/>
                <w:bCs/>
                <w:color w:val="000000"/>
                <w:rtl/>
              </w:rPr>
              <w:t>מועד סיום</w:t>
            </w:r>
          </w:p>
        </w:tc>
        <w:tc>
          <w:tcPr>
            <w:tcW w:w="0" w:type="auto"/>
            <w:tcBorders>
              <w:bottom w:val="single" w:sz="6" w:space="0" w:color="000000"/>
            </w:tcBorders>
            <w:tcMar>
              <w:top w:w="15" w:type="dxa"/>
              <w:left w:w="15" w:type="dxa"/>
              <w:bottom w:w="22" w:type="dxa"/>
              <w:right w:w="15" w:type="dxa"/>
            </w:tcMar>
            <w:vAlign w:val="center"/>
            <w:hideMark/>
          </w:tcPr>
          <w:p w14:paraId="324E2A09" w14:textId="77777777" w:rsidR="00D37219" w:rsidRDefault="00D37219" w:rsidP="009C7DA2">
            <w:pPr>
              <w:rPr>
                <w:rFonts w:eastAsia="David"/>
                <w:color w:val="000000"/>
                <w:rtl/>
              </w:rPr>
            </w:pPr>
            <w:r>
              <w:rPr>
                <w:rFonts w:eastAsia="David"/>
                <w:b/>
                <w:bCs/>
                <w:color w:val="000000"/>
                <w:rtl/>
              </w:rPr>
              <w:t>פירוט אודות הנסיון</w:t>
            </w:r>
          </w:p>
        </w:tc>
      </w:tr>
      <w:tr w:rsidR="00D37219" w14:paraId="6931FCAB"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14151FB"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1F2D018"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B25EE41" w14:textId="77777777" w:rsidR="00D37219" w:rsidRDefault="00D37219" w:rsidP="009C7DA2">
            <w:pPr>
              <w:rPr>
                <w:rFonts w:eastAsia="David"/>
                <w:color w:val="000000"/>
                <w:rtl/>
              </w:rPr>
            </w:pPr>
            <w:r>
              <w:rPr>
                <w:rFonts w:eastAsia="David"/>
                <w:color w:val="000000"/>
                <w:rtl/>
              </w:rPr>
              <w:t> </w:t>
            </w:r>
          </w:p>
        </w:tc>
      </w:tr>
      <w:tr w:rsidR="00D37219" w14:paraId="215E83C0"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DB709C8"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FF1972"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27FF173" w14:textId="77777777" w:rsidR="00D37219" w:rsidRDefault="00D37219" w:rsidP="009C7DA2">
            <w:pPr>
              <w:rPr>
                <w:rFonts w:eastAsia="David"/>
                <w:color w:val="000000"/>
                <w:rtl/>
              </w:rPr>
            </w:pPr>
            <w:r>
              <w:rPr>
                <w:rFonts w:eastAsia="David"/>
                <w:color w:val="000000"/>
                <w:rtl/>
              </w:rPr>
              <w:t> </w:t>
            </w:r>
          </w:p>
        </w:tc>
      </w:tr>
      <w:tr w:rsidR="00D37219" w14:paraId="39EA07AA" w14:textId="77777777" w:rsidTr="009C7DA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1F10E5A"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7C075F9" w14:textId="77777777" w:rsidR="00D37219" w:rsidRDefault="00D37219" w:rsidP="009C7DA2">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D7AC526" w14:textId="77777777" w:rsidR="00D37219" w:rsidRDefault="00D37219" w:rsidP="009C7DA2">
            <w:pPr>
              <w:rPr>
                <w:rFonts w:eastAsia="David"/>
                <w:color w:val="000000"/>
                <w:rtl/>
              </w:rPr>
            </w:pPr>
            <w:r>
              <w:rPr>
                <w:rFonts w:eastAsia="David"/>
                <w:color w:val="000000"/>
                <w:rtl/>
              </w:rPr>
              <w:t> </w:t>
            </w:r>
          </w:p>
        </w:tc>
      </w:tr>
    </w:tbl>
    <w:p w14:paraId="6234DBD3" w14:textId="77777777" w:rsidR="00D37219" w:rsidRDefault="00D37219" w:rsidP="00D37219">
      <w:pPr>
        <w:bidi w:val="0"/>
        <w:spacing w:line="360" w:lineRule="auto"/>
        <w:rPr>
          <w:rFonts w:ascii="Times New Roman" w:eastAsia="Times New Roman" w:hAnsi="Times New Roman" w:cs="Times New Roman"/>
        </w:rPr>
      </w:pPr>
    </w:p>
    <w:p w14:paraId="20E20A0B" w14:textId="77777777" w:rsidR="00D37219" w:rsidRDefault="00D37219" w:rsidP="00D37219">
      <w:pPr>
        <w:bidi w:val="0"/>
        <w:spacing w:line="360" w:lineRule="auto"/>
        <w:rPr>
          <w:rFonts w:ascii="Times New Roman" w:eastAsia="Times New Roman" w:hAnsi="Times New Roman" w:cs="Times New Roman"/>
        </w:rPr>
      </w:pPr>
    </w:p>
    <w:p w14:paraId="1AA7FA0D" w14:textId="77777777" w:rsidR="00D37219" w:rsidRDefault="00D37219" w:rsidP="00D37219">
      <w:pPr>
        <w:bidi w:val="0"/>
        <w:spacing w:line="360" w:lineRule="auto"/>
        <w:rPr>
          <w:rFonts w:ascii="Times New Roman" w:eastAsia="Times New Roman" w:hAnsi="Times New Roman" w:cs="Times New Roman"/>
        </w:rPr>
      </w:pPr>
    </w:p>
    <w:p w14:paraId="39308516" w14:textId="77777777" w:rsidR="00D37219" w:rsidRDefault="00D37219" w:rsidP="00D37219"/>
    <w:p w14:paraId="156E77F5" w14:textId="77777777" w:rsidR="00D37219" w:rsidRPr="00F37555" w:rsidRDefault="00D37219" w:rsidP="00D37219">
      <w:pPr>
        <w:pStyle w:val="1fc"/>
        <w:rPr>
          <w:rtl/>
        </w:rPr>
      </w:pPr>
      <w:r w:rsidRPr="00D80EB5">
        <w:rPr>
          <w:bCs/>
          <w:kern w:val="40"/>
          <w:sz w:val="40"/>
          <w:szCs w:val="40"/>
          <w:rtl/>
        </w:rPr>
        <w:br w:type="page"/>
      </w:r>
    </w:p>
    <w:p w14:paraId="49FCB91C" w14:textId="77777777" w:rsidR="00D37219" w:rsidRPr="00EC0034" w:rsidRDefault="00D37219" w:rsidP="002C1B64">
      <w:pPr>
        <w:pStyle w:val="1fe"/>
        <w:numPr>
          <w:ilvl w:val="0"/>
          <w:numId w:val="91"/>
        </w:numPr>
        <w:rPr>
          <w:rtl/>
        </w:rPr>
      </w:pPr>
      <w:bookmarkStart w:id="347" w:name="_Toc32477908"/>
      <w:bookmarkStart w:id="348" w:name="_Toc43400631"/>
      <w:bookmarkStart w:id="349" w:name="_Toc44931942"/>
      <w:bookmarkStart w:id="350" w:name="_Toc44932029"/>
      <w:bookmarkStart w:id="351" w:name="_Toc53331350"/>
      <w:bookmarkStart w:id="352" w:name="_Toc173823728"/>
      <w:bookmarkStart w:id="353" w:name="_Toc173825536"/>
      <w:bookmarkStart w:id="354" w:name="_Toc214204727"/>
      <w:bookmarkStart w:id="355" w:name="_Toc214205695"/>
      <w:bookmarkStart w:id="356" w:name="show_isMarkivIchut_4"/>
      <w:r w:rsidRPr="00EC0034">
        <w:rPr>
          <w:rFonts w:hint="cs"/>
          <w:rtl/>
        </w:rPr>
        <w:t>איכות ההצעה</w:t>
      </w:r>
      <w:bookmarkEnd w:id="347"/>
      <w:bookmarkEnd w:id="348"/>
      <w:bookmarkEnd w:id="349"/>
      <w:bookmarkEnd w:id="350"/>
      <w:bookmarkEnd w:id="351"/>
      <w:bookmarkEnd w:id="352"/>
      <w:bookmarkEnd w:id="353"/>
      <w:bookmarkEnd w:id="354"/>
      <w:bookmarkEnd w:id="355"/>
    </w:p>
    <w:p w14:paraId="7F564F78" w14:textId="378D4DBC" w:rsidR="00D37219" w:rsidRDefault="00DA3C70" w:rsidP="00D37219">
      <w:pPr>
        <w:pStyle w:val="2-0"/>
        <w:rPr>
          <w:rtl/>
        </w:rPr>
      </w:pPr>
      <w:r>
        <w:rPr>
          <w:rFonts w:hint="cs"/>
          <w:rtl/>
        </w:rPr>
        <w:t xml:space="preserve">12.1. </w:t>
      </w:r>
      <w:r w:rsidR="00D37219" w:rsidRPr="0048523A">
        <w:rPr>
          <w:rFonts w:hint="cs"/>
          <w:rtl/>
        </w:rPr>
        <w:t>בחלק זה של ההצעה יפרט המציע את הפרטים הנדרשים לצורך הערכת איכות ההצעה</w:t>
      </w:r>
      <w:r w:rsidR="00D37219">
        <w:rPr>
          <w:rFonts w:hint="cs"/>
          <w:rtl/>
        </w:rPr>
        <w:t>, בהתאם למדדי האיכות שפורטו לעיל ב</w:t>
      </w:r>
      <w:r w:rsidR="00D37219" w:rsidRPr="00D8320C">
        <w:rPr>
          <w:rFonts w:hint="cs"/>
          <w:bCs/>
          <w:rtl/>
        </w:rPr>
        <w:t>פרק א'</w:t>
      </w:r>
      <w:r w:rsidR="00D37219">
        <w:rPr>
          <w:rFonts w:hint="cs"/>
          <w:rtl/>
        </w:rPr>
        <w:t xml:space="preserve"> למסמכי המכרז.</w:t>
      </w:r>
    </w:p>
    <w:p w14:paraId="2D33A8CE" w14:textId="4F4CC775" w:rsidR="00D37219" w:rsidRPr="005D7981" w:rsidRDefault="00D37219" w:rsidP="002C1B64">
      <w:pPr>
        <w:pStyle w:val="3-"/>
        <w:numPr>
          <w:ilvl w:val="2"/>
          <w:numId w:val="92"/>
        </w:numPr>
        <w:rPr>
          <w:rFonts w:eastAsia="David"/>
          <w:b/>
          <w:bCs/>
        </w:rPr>
      </w:pPr>
      <w:r w:rsidRPr="005D7981">
        <w:rPr>
          <w:rFonts w:eastAsia="David"/>
          <w:b/>
          <w:bCs/>
          <w:rtl/>
        </w:rPr>
        <w:t xml:space="preserve">מסמך מתודולוגיה ופירוט האופן </w:t>
      </w:r>
      <w:r w:rsidRPr="005D7981">
        <w:rPr>
          <w:rFonts w:eastAsia="David" w:hint="eastAsia"/>
          <w:b/>
          <w:bCs/>
          <w:rtl/>
        </w:rPr>
        <w:t>ש</w:t>
      </w:r>
      <w:r w:rsidRPr="005D7981">
        <w:rPr>
          <w:rFonts w:eastAsia="David"/>
          <w:b/>
          <w:bCs/>
          <w:rtl/>
        </w:rPr>
        <w:t>בו המציע יעמוד במשימה.</w:t>
      </w:r>
    </w:p>
    <w:p w14:paraId="31DFA434" w14:textId="77777777" w:rsidR="00D37219" w:rsidRPr="007C78B5" w:rsidRDefault="00D37219" w:rsidP="002C1B64">
      <w:pPr>
        <w:pStyle w:val="4-"/>
        <w:numPr>
          <w:ilvl w:val="3"/>
          <w:numId w:val="92"/>
        </w:numPr>
        <w:rPr>
          <w:rFonts w:eastAsia="David"/>
        </w:rPr>
      </w:pPr>
      <w:r w:rsidRPr="007C78B5">
        <w:rPr>
          <w:rFonts w:eastAsia="David" w:hint="cs"/>
          <w:rtl/>
        </w:rPr>
        <w:t xml:space="preserve"> מסמך זה יצורף כנספח להסכם ככל שהמציע יזכה במכרז, והאמור בו יחייב את התנהלותו לכל אורך תקופת ההתקשרות.  </w:t>
      </w:r>
    </w:p>
    <w:p w14:paraId="6BAB2FA9" w14:textId="77777777" w:rsidR="00D37219" w:rsidRPr="007C78B5" w:rsidRDefault="00D37219" w:rsidP="002C1B64">
      <w:pPr>
        <w:pStyle w:val="4-"/>
        <w:numPr>
          <w:ilvl w:val="3"/>
          <w:numId w:val="92"/>
        </w:numPr>
        <w:rPr>
          <w:rFonts w:eastAsia="David"/>
        </w:rPr>
      </w:pPr>
      <w:r w:rsidRPr="007C78B5">
        <w:rPr>
          <w:rFonts w:eastAsia="David" w:hint="cs"/>
          <w:rtl/>
        </w:rPr>
        <w:t>הנחיות להכנת המסמך:</w:t>
      </w:r>
    </w:p>
    <w:p w14:paraId="21505F42" w14:textId="18074D4C" w:rsidR="00D37219" w:rsidRPr="007C78B5" w:rsidRDefault="00D37219" w:rsidP="002C1B64">
      <w:pPr>
        <w:pStyle w:val="5-"/>
        <w:numPr>
          <w:ilvl w:val="4"/>
          <w:numId w:val="92"/>
        </w:numPr>
      </w:pPr>
      <w:r w:rsidRPr="007C78B5">
        <w:rPr>
          <w:rFonts w:hint="eastAsia"/>
          <w:rtl/>
        </w:rPr>
        <w:t>המסמך</w:t>
      </w:r>
      <w:r w:rsidRPr="007C78B5">
        <w:rPr>
          <w:rtl/>
        </w:rPr>
        <w:t xml:space="preserve"> </w:t>
      </w:r>
      <w:r w:rsidRPr="007C78B5">
        <w:rPr>
          <w:rFonts w:hint="eastAsia"/>
          <w:rtl/>
        </w:rPr>
        <w:t>לא</w:t>
      </w:r>
      <w:r w:rsidRPr="007C78B5">
        <w:rPr>
          <w:rtl/>
        </w:rPr>
        <w:t xml:space="preserve"> </w:t>
      </w:r>
      <w:r w:rsidRPr="007C78B5">
        <w:rPr>
          <w:rFonts w:hint="eastAsia"/>
          <w:rtl/>
        </w:rPr>
        <w:t>יעלה</w:t>
      </w:r>
      <w:r w:rsidRPr="007C78B5">
        <w:rPr>
          <w:rtl/>
        </w:rPr>
        <w:t xml:space="preserve"> </w:t>
      </w:r>
      <w:r w:rsidRPr="007C78B5">
        <w:rPr>
          <w:rFonts w:hint="eastAsia"/>
          <w:rtl/>
        </w:rPr>
        <w:t>על</w:t>
      </w:r>
      <w:r w:rsidRPr="007C78B5">
        <w:rPr>
          <w:rtl/>
        </w:rPr>
        <w:t xml:space="preserve"> 6 </w:t>
      </w:r>
      <w:r w:rsidRPr="007C78B5">
        <w:rPr>
          <w:rFonts w:hint="eastAsia"/>
          <w:rtl/>
        </w:rPr>
        <w:t>עמודים</w:t>
      </w:r>
      <w:r w:rsidRPr="007C78B5">
        <w:rPr>
          <w:rtl/>
        </w:rPr>
        <w:t>.</w:t>
      </w:r>
      <w:ins w:id="357" w:author="מחבר">
        <w:r w:rsidR="006030D6">
          <w:rPr>
            <w:rFonts w:hint="cs"/>
          </w:rPr>
          <w:t xml:space="preserve"> </w:t>
        </w:r>
        <w:r w:rsidR="006030D6" w:rsidRPr="006030D6">
          <w:rPr>
            <w:rtl/>
          </w:rPr>
          <w:t>ניתן לצרף נספחים חיצוניים ככל ש</w:t>
        </w:r>
        <w:r w:rsidR="00AB654A">
          <w:rPr>
            <w:rFonts w:hint="cs"/>
            <w:rtl/>
          </w:rPr>
          <w:t>המציע</w:t>
        </w:r>
        <w:r w:rsidR="006030D6" w:rsidRPr="006030D6">
          <w:rPr>
            <w:rtl/>
          </w:rPr>
          <w:t xml:space="preserve"> מעוניין בכך וללא הגבלת כמות. המשרד מבהיר שאינו מתח</w:t>
        </w:r>
        <w:r w:rsidR="006030D6">
          <w:rPr>
            <w:rFonts w:hint="cs"/>
            <w:rtl/>
          </w:rPr>
          <w:t>י</w:t>
        </w:r>
        <w:r w:rsidR="006030D6" w:rsidRPr="006030D6">
          <w:rPr>
            <w:rtl/>
          </w:rPr>
          <w:t>יב להתייחס לנספחים אלו בעת הדירוג אך הסדר והבהירות שלהם עשוי</w:t>
        </w:r>
        <w:r w:rsidR="006030D6">
          <w:rPr>
            <w:rFonts w:hint="cs"/>
            <w:rtl/>
          </w:rPr>
          <w:t>ים</w:t>
        </w:r>
        <w:r w:rsidR="006030D6" w:rsidRPr="006030D6">
          <w:rPr>
            <w:rtl/>
          </w:rPr>
          <w:t xml:space="preserve"> להלקח בחשבון בדירוג איכות ההצעה. עודף מידע לא רלוונטי עשוי להפחית ניקוד בהתרשמות.</w:t>
        </w:r>
      </w:ins>
    </w:p>
    <w:p w14:paraId="23631A01" w14:textId="77777777" w:rsidR="00D37219" w:rsidRPr="005D7981" w:rsidRDefault="00D37219" w:rsidP="002C1B64">
      <w:pPr>
        <w:pStyle w:val="5-"/>
        <w:numPr>
          <w:ilvl w:val="4"/>
          <w:numId w:val="92"/>
        </w:numPr>
        <w:rPr>
          <w:b/>
          <w:bCs/>
        </w:rPr>
      </w:pPr>
      <w:r w:rsidRPr="007C78B5">
        <w:rPr>
          <w:rFonts w:hint="eastAsia"/>
          <w:rtl/>
        </w:rPr>
        <w:t>על</w:t>
      </w:r>
      <w:r w:rsidRPr="007C78B5">
        <w:rPr>
          <w:rtl/>
        </w:rPr>
        <w:t xml:space="preserve"> </w:t>
      </w:r>
      <w:r w:rsidRPr="007C78B5">
        <w:rPr>
          <w:rFonts w:hint="eastAsia"/>
          <w:rtl/>
        </w:rPr>
        <w:t>המסמך</w:t>
      </w:r>
      <w:r w:rsidRPr="007C78B5">
        <w:rPr>
          <w:rtl/>
        </w:rPr>
        <w:t xml:space="preserve"> </w:t>
      </w:r>
      <w:r w:rsidRPr="007C78B5">
        <w:rPr>
          <w:rFonts w:hint="eastAsia"/>
          <w:rtl/>
        </w:rPr>
        <w:t>למלא</w:t>
      </w:r>
      <w:r w:rsidRPr="007C78B5">
        <w:rPr>
          <w:rtl/>
        </w:rPr>
        <w:t xml:space="preserve"> </w:t>
      </w:r>
      <w:r w:rsidRPr="007C78B5">
        <w:rPr>
          <w:rFonts w:hint="eastAsia"/>
          <w:rtl/>
        </w:rPr>
        <w:t>אחר</w:t>
      </w:r>
      <w:r w:rsidRPr="007C78B5">
        <w:rPr>
          <w:rtl/>
        </w:rPr>
        <w:t xml:space="preserve"> </w:t>
      </w:r>
      <w:r w:rsidRPr="007C78B5">
        <w:rPr>
          <w:rFonts w:hint="eastAsia"/>
          <w:rtl/>
        </w:rPr>
        <w:t>ההנחיות</w:t>
      </w:r>
      <w:r w:rsidRPr="007C78B5">
        <w:rPr>
          <w:rtl/>
        </w:rPr>
        <w:t xml:space="preserve">, </w:t>
      </w:r>
      <w:r w:rsidRPr="007C78B5">
        <w:rPr>
          <w:rFonts w:hint="eastAsia"/>
          <w:rtl/>
        </w:rPr>
        <w:t>להיות</w:t>
      </w:r>
      <w:r w:rsidRPr="007C78B5">
        <w:rPr>
          <w:rtl/>
        </w:rPr>
        <w:t xml:space="preserve"> </w:t>
      </w:r>
      <w:r w:rsidRPr="007C78B5">
        <w:rPr>
          <w:rFonts w:hint="eastAsia"/>
          <w:rtl/>
        </w:rPr>
        <w:t>נהיר</w:t>
      </w:r>
      <w:r w:rsidRPr="007C78B5">
        <w:rPr>
          <w:rtl/>
        </w:rPr>
        <w:t xml:space="preserve">, </w:t>
      </w:r>
      <w:r w:rsidRPr="007C78B5">
        <w:rPr>
          <w:rFonts w:hint="eastAsia"/>
          <w:rtl/>
        </w:rPr>
        <w:t>ברור</w:t>
      </w:r>
      <w:r w:rsidRPr="007C78B5">
        <w:rPr>
          <w:rtl/>
        </w:rPr>
        <w:t xml:space="preserve"> </w:t>
      </w:r>
      <w:r w:rsidRPr="007C78B5">
        <w:rPr>
          <w:rFonts w:hint="eastAsia"/>
          <w:rtl/>
        </w:rPr>
        <w:t>ומסודר</w:t>
      </w:r>
      <w:r w:rsidRPr="007C78B5">
        <w:rPr>
          <w:rtl/>
        </w:rPr>
        <w:t>.</w:t>
      </w:r>
    </w:p>
    <w:p w14:paraId="2BE96697" w14:textId="77777777" w:rsidR="00D37219" w:rsidRDefault="00D37219" w:rsidP="002C1B64">
      <w:pPr>
        <w:pStyle w:val="5-"/>
        <w:numPr>
          <w:ilvl w:val="4"/>
          <w:numId w:val="92"/>
        </w:numPr>
        <w:rPr>
          <w:b/>
          <w:bCs/>
        </w:rPr>
      </w:pPr>
      <w:r w:rsidRPr="007C78B5">
        <w:rPr>
          <w:rFonts w:hint="eastAsia"/>
          <w:rtl/>
        </w:rPr>
        <w:t>המסמך</w:t>
      </w:r>
      <w:r w:rsidRPr="007C78B5">
        <w:rPr>
          <w:rtl/>
        </w:rPr>
        <w:t xml:space="preserve"> יכלול את </w:t>
      </w:r>
      <w:r w:rsidRPr="007C78B5">
        <w:rPr>
          <w:rFonts w:hint="eastAsia"/>
          <w:rtl/>
        </w:rPr>
        <w:t>פירוט</w:t>
      </w:r>
      <w:r w:rsidRPr="007C78B5">
        <w:rPr>
          <w:rtl/>
        </w:rPr>
        <w:t xml:space="preserve"> </w:t>
      </w:r>
      <w:r w:rsidRPr="007C78B5">
        <w:rPr>
          <w:rFonts w:hint="eastAsia"/>
          <w:rtl/>
        </w:rPr>
        <w:t>המציע</w:t>
      </w:r>
      <w:r w:rsidRPr="007C78B5">
        <w:rPr>
          <w:rtl/>
        </w:rPr>
        <w:t xml:space="preserve"> </w:t>
      </w:r>
      <w:r w:rsidRPr="007C78B5">
        <w:rPr>
          <w:rFonts w:hint="eastAsia"/>
          <w:rtl/>
        </w:rPr>
        <w:t>לעמידה</w:t>
      </w:r>
      <w:r w:rsidRPr="007C78B5">
        <w:rPr>
          <w:rtl/>
        </w:rPr>
        <w:t xml:space="preserve"> </w:t>
      </w:r>
      <w:r w:rsidRPr="007C78B5">
        <w:rPr>
          <w:rFonts w:hint="eastAsia"/>
          <w:rtl/>
        </w:rPr>
        <w:t>במשימות</w:t>
      </w:r>
      <w:r w:rsidRPr="007C78B5">
        <w:rPr>
          <w:rtl/>
        </w:rPr>
        <w:t xml:space="preserve">, </w:t>
      </w:r>
      <w:r w:rsidRPr="007C78B5">
        <w:rPr>
          <w:rFonts w:hint="cs"/>
          <w:rtl/>
        </w:rPr>
        <w:t xml:space="preserve">אבני דרך מרכזיות, </w:t>
      </w:r>
      <w:r w:rsidRPr="007C78B5">
        <w:rPr>
          <w:rFonts w:hint="eastAsia"/>
          <w:rtl/>
        </w:rPr>
        <w:t>לוחות</w:t>
      </w:r>
      <w:r w:rsidRPr="007C78B5">
        <w:rPr>
          <w:rtl/>
        </w:rPr>
        <w:t xml:space="preserve"> </w:t>
      </w:r>
      <w:r w:rsidRPr="007C78B5">
        <w:rPr>
          <w:rFonts w:hint="eastAsia"/>
          <w:rtl/>
        </w:rPr>
        <w:t>זמנים</w:t>
      </w:r>
      <w:r w:rsidRPr="007C78B5">
        <w:rPr>
          <w:rtl/>
        </w:rPr>
        <w:t xml:space="preserve"> </w:t>
      </w:r>
      <w:r w:rsidRPr="007C78B5">
        <w:rPr>
          <w:rFonts w:hint="eastAsia"/>
          <w:rtl/>
        </w:rPr>
        <w:t>משוערים</w:t>
      </w:r>
      <w:r w:rsidRPr="007C78B5">
        <w:rPr>
          <w:rFonts w:hint="cs"/>
          <w:rtl/>
        </w:rPr>
        <w:t>, כמפורט לעיל:</w:t>
      </w:r>
    </w:p>
    <w:p w14:paraId="34117A9C" w14:textId="77777777" w:rsidR="00D37219" w:rsidRPr="005D7981" w:rsidRDefault="00D37219" w:rsidP="002C1B64">
      <w:pPr>
        <w:pStyle w:val="5-"/>
        <w:numPr>
          <w:ilvl w:val="4"/>
          <w:numId w:val="92"/>
        </w:numPr>
        <w:ind w:left="2970"/>
        <w:rPr>
          <w:b/>
          <w:bCs/>
          <w:rtl/>
        </w:rPr>
      </w:pPr>
      <w:r w:rsidRPr="005D7981">
        <w:rPr>
          <w:rFonts w:hint="eastAsia"/>
          <w:b/>
          <w:bCs/>
          <w:rtl/>
        </w:rPr>
        <w:t>הארכיטקטורה</w:t>
      </w:r>
      <w:r w:rsidRPr="005D7981">
        <w:rPr>
          <w:b/>
          <w:bCs/>
          <w:rtl/>
        </w:rPr>
        <w:t xml:space="preserve"> </w:t>
      </w:r>
      <w:r w:rsidRPr="005D7981">
        <w:rPr>
          <w:rFonts w:hint="eastAsia"/>
          <w:b/>
          <w:bCs/>
          <w:rtl/>
        </w:rPr>
        <w:t>הטכנית</w:t>
      </w:r>
      <w:r w:rsidRPr="005D7981">
        <w:rPr>
          <w:b/>
          <w:bCs/>
          <w:rtl/>
        </w:rPr>
        <w:t xml:space="preserve"> </w:t>
      </w:r>
      <w:r w:rsidRPr="005D7981">
        <w:rPr>
          <w:rFonts w:hint="eastAsia"/>
          <w:b/>
          <w:bCs/>
          <w:rtl/>
        </w:rPr>
        <w:t>של</w:t>
      </w:r>
      <w:r w:rsidRPr="005D7981">
        <w:rPr>
          <w:b/>
          <w:bCs/>
          <w:rtl/>
        </w:rPr>
        <w:t xml:space="preserve"> </w:t>
      </w:r>
      <w:r w:rsidRPr="005D7981">
        <w:rPr>
          <w:rFonts w:hint="eastAsia"/>
          <w:b/>
          <w:bCs/>
          <w:rtl/>
        </w:rPr>
        <w:t>הפתרון</w:t>
      </w:r>
      <w:r w:rsidRPr="005D7981">
        <w:rPr>
          <w:b/>
          <w:bCs/>
          <w:rtl/>
        </w:rPr>
        <w:t xml:space="preserve"> </w:t>
      </w:r>
      <w:r w:rsidRPr="005D7981">
        <w:rPr>
          <w:rFonts w:hint="eastAsia"/>
          <w:b/>
          <w:bCs/>
          <w:rtl/>
        </w:rPr>
        <w:t>המוצע</w:t>
      </w:r>
      <w:r w:rsidRPr="00D003A9">
        <w:rPr>
          <w:rFonts w:hint="cs"/>
          <w:b/>
          <w:bCs/>
          <w:rtl/>
        </w:rPr>
        <w:t xml:space="preserve"> בהתאם למפרט המקצועי בפרק ג':</w:t>
      </w:r>
    </w:p>
    <w:p w14:paraId="1D997EA7" w14:textId="77777777" w:rsidR="00D37219" w:rsidRPr="00D003A9" w:rsidRDefault="00D37219" w:rsidP="002C1B64">
      <w:pPr>
        <w:pStyle w:val="6-0"/>
        <w:numPr>
          <w:ilvl w:val="5"/>
          <w:numId w:val="92"/>
        </w:numPr>
        <w:ind w:left="3701" w:hanging="1267"/>
      </w:pPr>
      <w:r w:rsidRPr="00D64F21">
        <w:rPr>
          <w:rFonts w:hint="eastAsia"/>
          <w:rtl/>
        </w:rPr>
        <w:t>תיאור</w:t>
      </w:r>
      <w:r w:rsidRPr="00D64F21">
        <w:rPr>
          <w:rtl/>
        </w:rPr>
        <w:t xml:space="preserve"> מפורט של </w:t>
      </w:r>
      <w:r w:rsidRPr="00A46093">
        <w:rPr>
          <w:rFonts w:hint="eastAsia"/>
          <w:rtl/>
        </w:rPr>
        <w:t>ארכיטקטורת</w:t>
      </w:r>
      <w:r w:rsidRPr="00A46093">
        <w:rPr>
          <w:rtl/>
        </w:rPr>
        <w:t xml:space="preserve"> </w:t>
      </w:r>
      <w:r w:rsidRPr="00A46093">
        <w:rPr>
          <w:rFonts w:hint="eastAsia"/>
          <w:rtl/>
        </w:rPr>
        <w:t>המערכת</w:t>
      </w:r>
      <w:r w:rsidRPr="00A46093">
        <w:rPr>
          <w:rtl/>
        </w:rPr>
        <w:t xml:space="preserve"> </w:t>
      </w:r>
      <w:r w:rsidRPr="00A46093">
        <w:rPr>
          <w:rFonts w:hint="eastAsia"/>
          <w:rtl/>
        </w:rPr>
        <w:t>והתשתית</w:t>
      </w:r>
      <w:r w:rsidRPr="00A46093">
        <w:rPr>
          <w:rtl/>
        </w:rPr>
        <w:t xml:space="preserve"> </w:t>
      </w:r>
      <w:r w:rsidRPr="00A46093">
        <w:rPr>
          <w:rFonts w:hint="eastAsia"/>
          <w:rtl/>
        </w:rPr>
        <w:t>הטכנולוגי</w:t>
      </w:r>
      <w:r w:rsidRPr="00D003A9">
        <w:rPr>
          <w:rFonts w:hint="cs"/>
          <w:rtl/>
        </w:rPr>
        <w:t>ת</w:t>
      </w:r>
    </w:p>
    <w:p w14:paraId="249C8730" w14:textId="77777777" w:rsidR="00D37219" w:rsidRPr="00D003A9" w:rsidRDefault="00D37219" w:rsidP="002C1B64">
      <w:pPr>
        <w:pStyle w:val="6-0"/>
        <w:numPr>
          <w:ilvl w:val="5"/>
          <w:numId w:val="92"/>
        </w:numPr>
        <w:ind w:left="3701" w:hanging="1267"/>
      </w:pPr>
      <w:r w:rsidRPr="00D003A9">
        <w:rPr>
          <w:rFonts w:hint="cs"/>
          <w:rtl/>
        </w:rPr>
        <w:t xml:space="preserve">יכולות הרחבה, גמישות ואופק עתידי </w:t>
      </w:r>
    </w:p>
    <w:p w14:paraId="23FB10F5" w14:textId="77777777" w:rsidR="00D37219" w:rsidRPr="00D003A9" w:rsidRDefault="00D37219" w:rsidP="002C1B64">
      <w:pPr>
        <w:pStyle w:val="6-0"/>
        <w:numPr>
          <w:ilvl w:val="5"/>
          <w:numId w:val="92"/>
        </w:numPr>
        <w:ind w:left="3701" w:hanging="1267"/>
      </w:pPr>
      <w:r w:rsidRPr="00D003A9">
        <w:rPr>
          <w:rFonts w:hint="cs"/>
          <w:rtl/>
        </w:rPr>
        <w:t xml:space="preserve">תיאור יכולות האינטגרציה לספקי הטעינה ול- </w:t>
      </w:r>
      <w:r w:rsidRPr="00D003A9">
        <w:rPr>
          <w:rFonts w:hint="cs"/>
        </w:rPr>
        <w:t>EMSP</w:t>
      </w:r>
      <w:r w:rsidRPr="00D003A9">
        <w:rPr>
          <w:rFonts w:hint="cs"/>
          <w:rtl/>
        </w:rPr>
        <w:t xml:space="preserve"> </w:t>
      </w:r>
    </w:p>
    <w:p w14:paraId="71C65CA5" w14:textId="77777777" w:rsidR="00D37219" w:rsidRPr="00D64F21" w:rsidRDefault="00D37219" w:rsidP="002C1B64">
      <w:pPr>
        <w:pStyle w:val="6-0"/>
        <w:numPr>
          <w:ilvl w:val="5"/>
          <w:numId w:val="92"/>
        </w:numPr>
        <w:ind w:left="3701" w:hanging="1267"/>
        <w:rPr>
          <w:rtl/>
        </w:rPr>
      </w:pPr>
      <w:r w:rsidRPr="00D003A9">
        <w:rPr>
          <w:rFonts w:hint="cs"/>
          <w:rtl/>
        </w:rPr>
        <w:t>אופן המימוש של המערכת (שפת תכנות וכיוצ"ב)</w:t>
      </w:r>
    </w:p>
    <w:p w14:paraId="61DD1762" w14:textId="77777777" w:rsidR="00D37219" w:rsidRPr="005D7981" w:rsidRDefault="00D37219" w:rsidP="002C1B64">
      <w:pPr>
        <w:pStyle w:val="5-"/>
        <w:numPr>
          <w:ilvl w:val="4"/>
          <w:numId w:val="92"/>
        </w:numPr>
        <w:ind w:left="2970"/>
        <w:rPr>
          <w:b/>
          <w:bCs/>
          <w:rtl/>
        </w:rPr>
      </w:pPr>
      <w:r w:rsidRPr="005D7981">
        <w:rPr>
          <w:rFonts w:hint="eastAsia"/>
          <w:b/>
          <w:bCs/>
          <w:rtl/>
        </w:rPr>
        <w:t>זמינות</w:t>
      </w:r>
      <w:r w:rsidRPr="005D7981">
        <w:rPr>
          <w:b/>
          <w:bCs/>
          <w:rtl/>
        </w:rPr>
        <w:t xml:space="preserve"> </w:t>
      </w:r>
      <w:r w:rsidRPr="005D7981">
        <w:rPr>
          <w:rFonts w:hint="eastAsia"/>
          <w:b/>
          <w:bCs/>
          <w:rtl/>
        </w:rPr>
        <w:t>ואמינות</w:t>
      </w:r>
      <w:r w:rsidRPr="00D003A9">
        <w:rPr>
          <w:rFonts w:hint="cs"/>
          <w:b/>
          <w:bCs/>
          <w:rtl/>
        </w:rPr>
        <w:t>:</w:t>
      </w:r>
    </w:p>
    <w:p w14:paraId="79D6E4BD" w14:textId="77777777" w:rsidR="00D37219" w:rsidRPr="00D003A9" w:rsidRDefault="00D37219" w:rsidP="002C1B64">
      <w:pPr>
        <w:pStyle w:val="6-0"/>
        <w:numPr>
          <w:ilvl w:val="5"/>
          <w:numId w:val="92"/>
        </w:numPr>
        <w:ind w:left="3701" w:hanging="1267"/>
      </w:pPr>
      <w:r w:rsidRPr="00D003A9">
        <w:rPr>
          <w:rFonts w:hint="cs"/>
          <w:rtl/>
        </w:rPr>
        <w:t xml:space="preserve">הצהרת </w:t>
      </w:r>
      <w:r w:rsidRPr="00D003A9">
        <w:rPr>
          <w:rFonts w:hint="cs"/>
        </w:rPr>
        <w:t>SLA</w:t>
      </w:r>
      <w:r w:rsidRPr="00D003A9">
        <w:rPr>
          <w:rFonts w:hint="cs"/>
          <w:rtl/>
        </w:rPr>
        <w:t xml:space="preserve">  למערכת </w:t>
      </w:r>
    </w:p>
    <w:p w14:paraId="44121435" w14:textId="77777777" w:rsidR="00D37219" w:rsidRPr="00D003A9" w:rsidRDefault="00D37219" w:rsidP="002C1B64">
      <w:pPr>
        <w:pStyle w:val="6-0"/>
        <w:numPr>
          <w:ilvl w:val="5"/>
          <w:numId w:val="92"/>
        </w:numPr>
        <w:ind w:left="3701" w:hanging="1267"/>
      </w:pPr>
      <w:r w:rsidRPr="00D003A9">
        <w:rPr>
          <w:rFonts w:hint="cs"/>
          <w:rtl/>
        </w:rPr>
        <w:t xml:space="preserve">קיומו של תקן </w:t>
      </w:r>
      <w:r w:rsidRPr="00D003A9">
        <w:rPr>
          <w:rFonts w:hint="cs"/>
        </w:rPr>
        <w:t>PCI</w:t>
      </w:r>
      <w:r w:rsidRPr="00D003A9">
        <w:rPr>
          <w:rFonts w:hint="cs"/>
          <w:rtl/>
        </w:rPr>
        <w:t xml:space="preserve"> </w:t>
      </w:r>
    </w:p>
    <w:p w14:paraId="049DFE50" w14:textId="77777777" w:rsidR="00D37219" w:rsidRPr="00D003A9" w:rsidRDefault="00D37219" w:rsidP="002C1B64">
      <w:pPr>
        <w:pStyle w:val="6-0"/>
        <w:numPr>
          <w:ilvl w:val="5"/>
          <w:numId w:val="92"/>
        </w:numPr>
        <w:ind w:left="3701" w:hanging="1267"/>
      </w:pPr>
      <w:r w:rsidRPr="00D003A9">
        <w:rPr>
          <w:rFonts w:hint="cs"/>
          <w:rtl/>
        </w:rPr>
        <w:t xml:space="preserve">קיומו של  27001  </w:t>
      </w:r>
      <w:r w:rsidRPr="00D003A9">
        <w:rPr>
          <w:rFonts w:hint="cs"/>
        </w:rPr>
        <w:t>ISO</w:t>
      </w:r>
    </w:p>
    <w:p w14:paraId="3C31FA5C" w14:textId="77777777" w:rsidR="00D37219" w:rsidRPr="00D64F21" w:rsidRDefault="00D37219" w:rsidP="002C1B64">
      <w:pPr>
        <w:pStyle w:val="6-0"/>
        <w:numPr>
          <w:ilvl w:val="5"/>
          <w:numId w:val="92"/>
        </w:numPr>
        <w:ind w:left="3701" w:hanging="1267"/>
        <w:rPr>
          <w:rtl/>
        </w:rPr>
      </w:pPr>
      <w:r w:rsidRPr="00D003A9">
        <w:rPr>
          <w:rFonts w:hint="cs"/>
          <w:rtl/>
        </w:rPr>
        <w:t>טיפול במצבי קיצון ואירועי סייבר</w:t>
      </w:r>
    </w:p>
    <w:p w14:paraId="645E7735" w14:textId="77777777" w:rsidR="00D37219" w:rsidRPr="00D64F21" w:rsidRDefault="00D37219" w:rsidP="002C1B64">
      <w:pPr>
        <w:pStyle w:val="6-0"/>
        <w:numPr>
          <w:ilvl w:val="5"/>
          <w:numId w:val="92"/>
        </w:numPr>
        <w:ind w:left="3701" w:hanging="1267"/>
        <w:rPr>
          <w:rtl/>
        </w:rPr>
      </w:pPr>
      <w:r w:rsidRPr="00D003A9">
        <w:rPr>
          <w:rFonts w:hint="cs"/>
          <w:rtl/>
        </w:rPr>
        <w:t>ניתוח סיכונים</w:t>
      </w:r>
      <w:r>
        <w:rPr>
          <w:rFonts w:hint="cs"/>
          <w:rtl/>
        </w:rPr>
        <w:t xml:space="preserve"> ו</w:t>
      </w:r>
      <w:r w:rsidRPr="00D003A9">
        <w:rPr>
          <w:rFonts w:hint="cs"/>
          <w:rtl/>
        </w:rPr>
        <w:t xml:space="preserve">מקרי קצה ואופן המענה </w:t>
      </w:r>
      <w:r w:rsidRPr="00D64F21">
        <w:rPr>
          <w:rtl/>
        </w:rPr>
        <w:t xml:space="preserve">לתרחישים </w:t>
      </w:r>
      <w:r w:rsidRPr="00D003A9">
        <w:rPr>
          <w:rFonts w:hint="cs"/>
          <w:rtl/>
        </w:rPr>
        <w:t>אלו</w:t>
      </w:r>
    </w:p>
    <w:p w14:paraId="171019A7" w14:textId="77777777" w:rsidR="00D37219" w:rsidRPr="005D7981" w:rsidRDefault="00D37219" w:rsidP="002C1B64">
      <w:pPr>
        <w:pStyle w:val="5-"/>
        <w:numPr>
          <w:ilvl w:val="4"/>
          <w:numId w:val="92"/>
        </w:numPr>
        <w:ind w:left="2970"/>
        <w:rPr>
          <w:b/>
          <w:bCs/>
          <w:rtl/>
        </w:rPr>
      </w:pPr>
      <w:r w:rsidRPr="00D003A9">
        <w:rPr>
          <w:rFonts w:hint="cs"/>
          <w:rtl/>
        </w:rPr>
        <w:t xml:space="preserve"> </w:t>
      </w:r>
      <w:r w:rsidRPr="005D7981">
        <w:rPr>
          <w:rFonts w:hint="eastAsia"/>
          <w:b/>
          <w:bCs/>
          <w:rtl/>
        </w:rPr>
        <w:t>מוקד</w:t>
      </w:r>
      <w:r w:rsidRPr="005D7981">
        <w:rPr>
          <w:b/>
          <w:bCs/>
          <w:rtl/>
        </w:rPr>
        <w:t xml:space="preserve"> שירות, בקרה, ותפעול</w:t>
      </w:r>
      <w:r w:rsidRPr="00D003A9">
        <w:rPr>
          <w:rFonts w:hint="cs"/>
          <w:b/>
          <w:bCs/>
          <w:rtl/>
        </w:rPr>
        <w:t>:</w:t>
      </w:r>
    </w:p>
    <w:p w14:paraId="5FB4D6A3" w14:textId="77777777" w:rsidR="00D37219" w:rsidRDefault="00D37219" w:rsidP="002C1B64">
      <w:pPr>
        <w:pStyle w:val="6-0"/>
        <w:numPr>
          <w:ilvl w:val="5"/>
          <w:numId w:val="92"/>
        </w:numPr>
        <w:ind w:left="3701" w:hanging="1267"/>
      </w:pPr>
      <w:r w:rsidRPr="00D003A9">
        <w:rPr>
          <w:rFonts w:hint="cs"/>
          <w:rtl/>
        </w:rPr>
        <w:t>תפעול שוטף</w:t>
      </w:r>
    </w:p>
    <w:p w14:paraId="379B032E" w14:textId="77777777" w:rsidR="00D37219" w:rsidRPr="00D003A9" w:rsidRDefault="00D37219" w:rsidP="002C1B64">
      <w:pPr>
        <w:pStyle w:val="6-0"/>
        <w:numPr>
          <w:ilvl w:val="5"/>
          <w:numId w:val="92"/>
        </w:numPr>
        <w:ind w:left="3701" w:hanging="1267"/>
      </w:pPr>
      <w:r>
        <w:rPr>
          <w:rFonts w:hint="cs"/>
          <w:rtl/>
        </w:rPr>
        <w:t>תיאור אנשי המקצוע והתקנים המוקדשים לפרוייקט</w:t>
      </w:r>
    </w:p>
    <w:p w14:paraId="50D5DEFD" w14:textId="77777777" w:rsidR="00D37219" w:rsidRPr="00D003A9" w:rsidRDefault="00D37219" w:rsidP="002C1B64">
      <w:pPr>
        <w:pStyle w:val="6-0"/>
        <w:numPr>
          <w:ilvl w:val="5"/>
          <w:numId w:val="92"/>
        </w:numPr>
        <w:ind w:left="3701" w:hanging="1267"/>
      </w:pPr>
      <w:r w:rsidRPr="00D003A9">
        <w:rPr>
          <w:rFonts w:hint="cs"/>
          <w:rtl/>
        </w:rPr>
        <w:t>תיאור המוקד למקבלי השירות</w:t>
      </w:r>
    </w:p>
    <w:p w14:paraId="37D8839A" w14:textId="77777777" w:rsidR="00D37219" w:rsidRPr="00D64F21" w:rsidRDefault="00D37219" w:rsidP="002C1B64">
      <w:pPr>
        <w:pStyle w:val="6-0"/>
        <w:numPr>
          <w:ilvl w:val="5"/>
          <w:numId w:val="92"/>
        </w:numPr>
        <w:ind w:left="3701" w:hanging="1267"/>
      </w:pPr>
      <w:r w:rsidRPr="00D64F21">
        <w:rPr>
          <w:rtl/>
        </w:rPr>
        <w:t>התכנית לפיקוח על הגופים המדווחים</w:t>
      </w:r>
      <w:r w:rsidRPr="00D003A9">
        <w:rPr>
          <w:rFonts w:hint="cs"/>
          <w:rtl/>
        </w:rPr>
        <w:t xml:space="preserve"> (הדגימה המוצעת)</w:t>
      </w:r>
    </w:p>
    <w:p w14:paraId="083D6FCF" w14:textId="77777777" w:rsidR="00D37219" w:rsidRPr="005D7981" w:rsidRDefault="00D37219" w:rsidP="002C1B64">
      <w:pPr>
        <w:pStyle w:val="3-"/>
        <w:numPr>
          <w:ilvl w:val="2"/>
          <w:numId w:val="92"/>
        </w:numPr>
        <w:rPr>
          <w:rFonts w:eastAsia="David"/>
          <w:b/>
          <w:bCs/>
          <w:rtl/>
        </w:rPr>
      </w:pPr>
      <w:r w:rsidRPr="005D7981">
        <w:rPr>
          <w:rFonts w:eastAsia="David"/>
          <w:b/>
          <w:bCs/>
          <w:rtl/>
        </w:rPr>
        <w:t>נסיון מקצועי והתאמה </w:t>
      </w:r>
    </w:p>
    <w:p w14:paraId="37F708E7" w14:textId="77777777" w:rsidR="00D37219" w:rsidRDefault="00D37219" w:rsidP="002C1B64">
      <w:pPr>
        <w:pStyle w:val="4-3"/>
        <w:numPr>
          <w:ilvl w:val="3"/>
          <w:numId w:val="92"/>
        </w:numPr>
        <w:rPr>
          <w:rFonts w:eastAsia="David"/>
          <w:rtl/>
        </w:rPr>
      </w:pPr>
      <w:r>
        <w:rPr>
          <w:rFonts w:eastAsia="David"/>
          <w:rtl/>
        </w:rPr>
        <w:t>ניסיון בפיתוח ותפעול תוכנה</w:t>
      </w:r>
    </w:p>
    <w:p w14:paraId="1B1D624F" w14:textId="77777777" w:rsidR="00D37219" w:rsidRDefault="00D37219" w:rsidP="002C1B64">
      <w:pPr>
        <w:pStyle w:val="4-3"/>
        <w:numPr>
          <w:ilvl w:val="3"/>
          <w:numId w:val="92"/>
        </w:numPr>
        <w:rPr>
          <w:rFonts w:eastAsia="David"/>
        </w:rPr>
      </w:pPr>
      <w:r w:rsidRPr="00290C77">
        <w:rPr>
          <w:rFonts w:eastAsia="David"/>
          <w:rtl/>
        </w:rPr>
        <w:t xml:space="preserve">ניסיון בהפעלה של פרוייקטים </w:t>
      </w:r>
      <w:r w:rsidRPr="00290C77">
        <w:rPr>
          <w:rFonts w:eastAsia="David" w:hint="cs"/>
          <w:color w:val="000000"/>
          <w:rtl/>
        </w:rPr>
        <w:t>בתשתית ענן או פרוייקטים של מערכת אונליין, בדגש על קבלה והעברה של נתונים בזמן אמת, כמות הגופים המדווחים</w:t>
      </w:r>
      <w:r>
        <w:rPr>
          <w:rFonts w:eastAsia="David" w:hint="cs"/>
          <w:rtl/>
        </w:rPr>
        <w:t>.</w:t>
      </w:r>
    </w:p>
    <w:p w14:paraId="515122C0" w14:textId="77777777" w:rsidR="00D37219" w:rsidRDefault="00D37219" w:rsidP="002C1B64">
      <w:pPr>
        <w:pStyle w:val="4-3"/>
        <w:numPr>
          <w:ilvl w:val="3"/>
          <w:numId w:val="92"/>
        </w:numPr>
        <w:rPr>
          <w:rFonts w:eastAsia="David"/>
        </w:rPr>
      </w:pPr>
      <w:r>
        <w:rPr>
          <w:rFonts w:eastAsia="David" w:hint="cs"/>
          <w:rtl/>
        </w:rPr>
        <w:t>ניסיון בתשתית "נימבוס" או זכייה במכרזי "נימבוס".</w:t>
      </w:r>
    </w:p>
    <w:p w14:paraId="30AF067A" w14:textId="77777777" w:rsidR="00D37219" w:rsidRDefault="00D37219" w:rsidP="002C1B64">
      <w:pPr>
        <w:pStyle w:val="4-3"/>
        <w:numPr>
          <w:ilvl w:val="3"/>
          <w:numId w:val="92"/>
        </w:numPr>
        <w:rPr>
          <w:rtl/>
        </w:rPr>
      </w:pPr>
      <w:r>
        <w:rPr>
          <w:rFonts w:eastAsia="David"/>
          <w:rtl/>
        </w:rPr>
        <w:t>לצורך הוכחת עמידה במדד איכות זה, על המציע למלא את הטבלה הבאה:</w:t>
      </w:r>
    </w:p>
    <w:tbl>
      <w:tblPr>
        <w:bidiVisual/>
        <w:tblW w:w="4127"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395"/>
        <w:gridCol w:w="1158"/>
        <w:gridCol w:w="4268"/>
      </w:tblGrid>
      <w:tr w:rsidR="00D37219" w14:paraId="600A8771" w14:textId="77777777" w:rsidTr="009C7DA2">
        <w:trPr>
          <w:tblCellSpacing w:w="15" w:type="dxa"/>
          <w:jc w:val="right"/>
        </w:trPr>
        <w:tc>
          <w:tcPr>
            <w:tcW w:w="990" w:type="pct"/>
            <w:tcBorders>
              <w:top w:val="single" w:sz="6" w:space="0" w:color="000000"/>
              <w:left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45985149" w14:textId="77777777" w:rsidR="00D37219" w:rsidRDefault="00D37219" w:rsidP="009C7DA2">
            <w:pPr>
              <w:rPr>
                <w:rFonts w:eastAsia="David"/>
                <w:color w:val="000000"/>
                <w:rtl/>
              </w:rPr>
            </w:pPr>
            <w:r w:rsidRPr="00D64F21">
              <w:rPr>
                <w:rFonts w:eastAsia="David"/>
                <w:color w:val="000000"/>
                <w:rtl/>
              </w:rPr>
              <w:t xml:space="preserve">שנת התחלה </w:t>
            </w:r>
          </w:p>
        </w:tc>
        <w:tc>
          <w:tcPr>
            <w:tcW w:w="827" w:type="pct"/>
            <w:tcBorders>
              <w:top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7F73249F" w14:textId="77777777" w:rsidR="00D37219" w:rsidRDefault="00D37219" w:rsidP="009C7DA2">
            <w:pPr>
              <w:rPr>
                <w:rFonts w:eastAsia="David"/>
                <w:color w:val="000000"/>
                <w:rtl/>
              </w:rPr>
            </w:pPr>
            <w:r w:rsidRPr="00D64F21">
              <w:rPr>
                <w:rFonts w:eastAsia="David"/>
                <w:color w:val="000000"/>
                <w:rtl/>
              </w:rPr>
              <w:t>מועד סיום</w:t>
            </w:r>
          </w:p>
        </w:tc>
        <w:tc>
          <w:tcPr>
            <w:tcW w:w="3096" w:type="pct"/>
            <w:tcBorders>
              <w:top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7F50F66C" w14:textId="77777777" w:rsidR="00D37219" w:rsidRDefault="00D37219" w:rsidP="009C7DA2">
            <w:pPr>
              <w:rPr>
                <w:rFonts w:eastAsia="David"/>
                <w:color w:val="000000"/>
                <w:rtl/>
              </w:rPr>
            </w:pPr>
            <w:r w:rsidRPr="00D64F21">
              <w:rPr>
                <w:rFonts w:eastAsia="David"/>
                <w:color w:val="000000"/>
                <w:rtl/>
              </w:rPr>
              <w:t>פירוט אודות הנסיון</w:t>
            </w:r>
          </w:p>
        </w:tc>
      </w:tr>
      <w:tr w:rsidR="00D37219" w14:paraId="1EE2D9D2" w14:textId="77777777" w:rsidTr="009C7DA2">
        <w:trPr>
          <w:tblCellSpacing w:w="15" w:type="dxa"/>
          <w:jc w:val="right"/>
        </w:trPr>
        <w:tc>
          <w:tcPr>
            <w:tcW w:w="990" w:type="pct"/>
            <w:tcBorders>
              <w:left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0EFADDC9" w14:textId="77777777" w:rsidR="00D37219" w:rsidRDefault="00D37219" w:rsidP="009C7DA2">
            <w:pPr>
              <w:rPr>
                <w:rFonts w:eastAsia="David"/>
                <w:color w:val="000000"/>
                <w:rtl/>
              </w:rPr>
            </w:pPr>
            <w:r>
              <w:rPr>
                <w:rFonts w:eastAsia="David"/>
                <w:color w:val="000000"/>
                <w:rtl/>
              </w:rPr>
              <w:t> </w:t>
            </w:r>
          </w:p>
        </w:tc>
        <w:tc>
          <w:tcPr>
            <w:tcW w:w="827" w:type="pct"/>
            <w:tcBorders>
              <w:bottom w:val="single" w:sz="6" w:space="0" w:color="000000"/>
              <w:right w:val="single" w:sz="6" w:space="0" w:color="000000"/>
            </w:tcBorders>
            <w:tcMar>
              <w:top w:w="15" w:type="dxa"/>
              <w:left w:w="22" w:type="dxa"/>
              <w:bottom w:w="22" w:type="dxa"/>
              <w:right w:w="15" w:type="dxa"/>
            </w:tcMar>
            <w:vAlign w:val="center"/>
            <w:hideMark/>
          </w:tcPr>
          <w:p w14:paraId="491B126E" w14:textId="77777777" w:rsidR="00D37219" w:rsidRDefault="00D37219" w:rsidP="009C7DA2">
            <w:pPr>
              <w:rPr>
                <w:rFonts w:eastAsia="David"/>
                <w:color w:val="000000"/>
                <w:rtl/>
              </w:rPr>
            </w:pPr>
            <w:r>
              <w:rPr>
                <w:rFonts w:eastAsia="David"/>
                <w:color w:val="000000"/>
                <w:rtl/>
              </w:rPr>
              <w:t> </w:t>
            </w:r>
          </w:p>
        </w:tc>
        <w:tc>
          <w:tcPr>
            <w:tcW w:w="3096" w:type="pct"/>
            <w:tcBorders>
              <w:bottom w:val="single" w:sz="6" w:space="0" w:color="000000"/>
              <w:right w:val="single" w:sz="6" w:space="0" w:color="000000"/>
            </w:tcBorders>
            <w:tcMar>
              <w:top w:w="15" w:type="dxa"/>
              <w:left w:w="22" w:type="dxa"/>
              <w:bottom w:w="22" w:type="dxa"/>
              <w:right w:w="15" w:type="dxa"/>
            </w:tcMar>
            <w:vAlign w:val="center"/>
            <w:hideMark/>
          </w:tcPr>
          <w:p w14:paraId="2E9ED875" w14:textId="77777777" w:rsidR="00D37219" w:rsidRDefault="00D37219" w:rsidP="009C7DA2">
            <w:pPr>
              <w:rPr>
                <w:rFonts w:eastAsia="David"/>
                <w:color w:val="000000"/>
                <w:rtl/>
              </w:rPr>
            </w:pPr>
            <w:r>
              <w:rPr>
                <w:rFonts w:eastAsia="David"/>
                <w:color w:val="000000"/>
                <w:rtl/>
              </w:rPr>
              <w:t> </w:t>
            </w:r>
          </w:p>
        </w:tc>
      </w:tr>
      <w:tr w:rsidR="00D37219" w14:paraId="2601D4B4" w14:textId="77777777" w:rsidTr="009C7DA2">
        <w:trPr>
          <w:tblCellSpacing w:w="15" w:type="dxa"/>
          <w:jc w:val="right"/>
        </w:trPr>
        <w:tc>
          <w:tcPr>
            <w:tcW w:w="990" w:type="pct"/>
            <w:tcBorders>
              <w:left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7FCB148B" w14:textId="77777777" w:rsidR="00D37219" w:rsidRDefault="00D37219" w:rsidP="009C7DA2">
            <w:pPr>
              <w:rPr>
                <w:rFonts w:eastAsia="David"/>
                <w:color w:val="000000"/>
                <w:rtl/>
              </w:rPr>
            </w:pPr>
            <w:r>
              <w:rPr>
                <w:rFonts w:eastAsia="David"/>
                <w:color w:val="000000"/>
                <w:rtl/>
              </w:rPr>
              <w:t> </w:t>
            </w:r>
          </w:p>
        </w:tc>
        <w:tc>
          <w:tcPr>
            <w:tcW w:w="827" w:type="pct"/>
            <w:tcBorders>
              <w:bottom w:val="single" w:sz="6" w:space="0" w:color="000000"/>
              <w:right w:val="single" w:sz="6" w:space="0" w:color="000000"/>
            </w:tcBorders>
            <w:tcMar>
              <w:top w:w="15" w:type="dxa"/>
              <w:left w:w="22" w:type="dxa"/>
              <w:bottom w:w="22" w:type="dxa"/>
              <w:right w:w="15" w:type="dxa"/>
            </w:tcMar>
            <w:vAlign w:val="center"/>
            <w:hideMark/>
          </w:tcPr>
          <w:p w14:paraId="2CE00EBC" w14:textId="77777777" w:rsidR="00D37219" w:rsidRDefault="00D37219" w:rsidP="009C7DA2">
            <w:pPr>
              <w:rPr>
                <w:rFonts w:eastAsia="David"/>
                <w:color w:val="000000"/>
                <w:rtl/>
              </w:rPr>
            </w:pPr>
            <w:r>
              <w:rPr>
                <w:rFonts w:eastAsia="David"/>
                <w:color w:val="000000"/>
                <w:rtl/>
              </w:rPr>
              <w:t> </w:t>
            </w:r>
          </w:p>
        </w:tc>
        <w:tc>
          <w:tcPr>
            <w:tcW w:w="3096" w:type="pct"/>
            <w:tcBorders>
              <w:bottom w:val="single" w:sz="6" w:space="0" w:color="000000"/>
              <w:right w:val="single" w:sz="6" w:space="0" w:color="000000"/>
            </w:tcBorders>
            <w:tcMar>
              <w:top w:w="15" w:type="dxa"/>
              <w:left w:w="22" w:type="dxa"/>
              <w:bottom w:w="22" w:type="dxa"/>
              <w:right w:w="15" w:type="dxa"/>
            </w:tcMar>
            <w:vAlign w:val="center"/>
            <w:hideMark/>
          </w:tcPr>
          <w:p w14:paraId="2AA20E0D" w14:textId="77777777" w:rsidR="00D37219" w:rsidRDefault="00D37219" w:rsidP="009C7DA2">
            <w:pPr>
              <w:rPr>
                <w:rFonts w:eastAsia="David"/>
                <w:color w:val="000000"/>
                <w:rtl/>
              </w:rPr>
            </w:pPr>
            <w:r>
              <w:rPr>
                <w:rFonts w:eastAsia="David"/>
                <w:color w:val="000000"/>
                <w:rtl/>
              </w:rPr>
              <w:t> </w:t>
            </w:r>
          </w:p>
        </w:tc>
      </w:tr>
      <w:tr w:rsidR="00D37219" w14:paraId="39CA92FF" w14:textId="77777777" w:rsidTr="009C7DA2">
        <w:trPr>
          <w:tblCellSpacing w:w="15" w:type="dxa"/>
          <w:jc w:val="right"/>
        </w:trPr>
        <w:tc>
          <w:tcPr>
            <w:tcW w:w="990" w:type="pct"/>
            <w:tcBorders>
              <w:left w:val="single" w:sz="6" w:space="0" w:color="000000"/>
              <w:bottom w:val="single" w:sz="6" w:space="0" w:color="000000"/>
              <w:right w:val="single" w:sz="6" w:space="0" w:color="000000"/>
            </w:tcBorders>
            <w:tcMar>
              <w:top w:w="15" w:type="dxa"/>
              <w:left w:w="22" w:type="dxa"/>
              <w:bottom w:w="22" w:type="dxa"/>
              <w:right w:w="15" w:type="dxa"/>
            </w:tcMar>
            <w:vAlign w:val="center"/>
            <w:hideMark/>
          </w:tcPr>
          <w:p w14:paraId="2F49B7E9" w14:textId="77777777" w:rsidR="00D37219" w:rsidRDefault="00D37219" w:rsidP="009C7DA2">
            <w:pPr>
              <w:rPr>
                <w:rFonts w:eastAsia="David"/>
                <w:color w:val="000000"/>
                <w:rtl/>
              </w:rPr>
            </w:pPr>
            <w:r>
              <w:rPr>
                <w:rFonts w:eastAsia="David"/>
                <w:color w:val="000000"/>
                <w:rtl/>
              </w:rPr>
              <w:t> </w:t>
            </w:r>
          </w:p>
        </w:tc>
        <w:tc>
          <w:tcPr>
            <w:tcW w:w="827" w:type="pct"/>
            <w:tcBorders>
              <w:bottom w:val="single" w:sz="6" w:space="0" w:color="000000"/>
              <w:right w:val="single" w:sz="6" w:space="0" w:color="000000"/>
            </w:tcBorders>
            <w:tcMar>
              <w:top w:w="15" w:type="dxa"/>
              <w:left w:w="22" w:type="dxa"/>
              <w:bottom w:w="22" w:type="dxa"/>
              <w:right w:w="15" w:type="dxa"/>
            </w:tcMar>
            <w:vAlign w:val="center"/>
            <w:hideMark/>
          </w:tcPr>
          <w:p w14:paraId="3A213A2A" w14:textId="77777777" w:rsidR="00D37219" w:rsidRDefault="00D37219" w:rsidP="009C7DA2">
            <w:pPr>
              <w:rPr>
                <w:rFonts w:eastAsia="David"/>
                <w:color w:val="000000"/>
                <w:rtl/>
              </w:rPr>
            </w:pPr>
            <w:r>
              <w:rPr>
                <w:rFonts w:eastAsia="David"/>
                <w:color w:val="000000"/>
                <w:rtl/>
              </w:rPr>
              <w:t> </w:t>
            </w:r>
          </w:p>
        </w:tc>
        <w:tc>
          <w:tcPr>
            <w:tcW w:w="3096" w:type="pct"/>
            <w:tcBorders>
              <w:bottom w:val="single" w:sz="6" w:space="0" w:color="000000"/>
              <w:right w:val="single" w:sz="6" w:space="0" w:color="000000"/>
            </w:tcBorders>
            <w:tcMar>
              <w:top w:w="15" w:type="dxa"/>
              <w:left w:w="22" w:type="dxa"/>
              <w:bottom w:w="22" w:type="dxa"/>
              <w:right w:w="15" w:type="dxa"/>
            </w:tcMar>
            <w:vAlign w:val="center"/>
            <w:hideMark/>
          </w:tcPr>
          <w:p w14:paraId="27C132E7" w14:textId="77777777" w:rsidR="00D37219" w:rsidRDefault="00D37219" w:rsidP="009C7DA2">
            <w:pPr>
              <w:rPr>
                <w:rFonts w:eastAsia="David"/>
                <w:color w:val="000000"/>
                <w:rtl/>
              </w:rPr>
            </w:pPr>
            <w:r>
              <w:rPr>
                <w:rFonts w:eastAsia="David"/>
                <w:color w:val="000000"/>
                <w:rtl/>
              </w:rPr>
              <w:t> </w:t>
            </w:r>
          </w:p>
        </w:tc>
      </w:tr>
    </w:tbl>
    <w:p w14:paraId="2B761AA1" w14:textId="77777777" w:rsidR="00D37219" w:rsidRDefault="00D37219" w:rsidP="002C1B64">
      <w:pPr>
        <w:pStyle w:val="5-"/>
        <w:numPr>
          <w:ilvl w:val="4"/>
          <w:numId w:val="92"/>
        </w:numPr>
        <w:rPr>
          <w:rtl/>
        </w:rPr>
      </w:pPr>
      <w:r>
        <w:rPr>
          <w:rFonts w:eastAsia="David"/>
          <w:rtl/>
        </w:rPr>
        <w:t>הנחיות למילוי הטבלה:</w:t>
      </w:r>
    </w:p>
    <w:p w14:paraId="6CE84BBB" w14:textId="77777777" w:rsidR="00D37219" w:rsidRDefault="00D37219" w:rsidP="002C1B64">
      <w:pPr>
        <w:pStyle w:val="6-0"/>
        <w:numPr>
          <w:ilvl w:val="5"/>
          <w:numId w:val="92"/>
        </w:numPr>
        <w:rPr>
          <w:rtl/>
        </w:rPr>
      </w:pPr>
      <w:r>
        <w:rPr>
          <w:rFonts w:eastAsia="David"/>
          <w:rtl/>
        </w:rPr>
        <w:t>יש למלא את הטבלה בהתאם לפירוט הנדרש בה, אין להוסיף מידע שאינו רלוונטי.</w:t>
      </w:r>
    </w:p>
    <w:p w14:paraId="26AE3C72" w14:textId="77777777" w:rsidR="00D37219" w:rsidRDefault="00D37219" w:rsidP="002C1B64">
      <w:pPr>
        <w:pStyle w:val="6-0"/>
        <w:numPr>
          <w:ilvl w:val="5"/>
          <w:numId w:val="92"/>
        </w:numPr>
        <w:rPr>
          <w:rtl/>
        </w:rPr>
      </w:pPr>
      <w:r>
        <w:rPr>
          <w:rFonts w:eastAsia="David"/>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0551B078" w14:textId="77777777" w:rsidR="00D37219" w:rsidRDefault="00D37219" w:rsidP="002C1B64">
      <w:pPr>
        <w:pStyle w:val="6-0"/>
        <w:numPr>
          <w:ilvl w:val="5"/>
          <w:numId w:val="92"/>
        </w:numPr>
        <w:rPr>
          <w:rtl/>
        </w:rPr>
      </w:pPr>
      <w:r>
        <w:rPr>
          <w:rFonts w:eastAsia="David"/>
          <w:rtl/>
        </w:rPr>
        <w:t>יש לתת פירוט בדבר אופן העמידה בתנאי הסף לשם הוכחת העמידה בתנאי</w:t>
      </w:r>
      <w:r>
        <w:rPr>
          <w:rFonts w:eastAsia="David" w:hint="cs"/>
          <w:rtl/>
        </w:rPr>
        <w:t xml:space="preserve"> </w:t>
      </w:r>
      <w:r>
        <w:rPr>
          <w:rFonts w:eastAsia="David"/>
          <w:rtl/>
        </w:rPr>
        <w:t>(ניתן להוסיף כל מסמך רלוונטי)</w:t>
      </w:r>
      <w:r>
        <w:rPr>
          <w:rFonts w:hint="cs"/>
          <w:rtl/>
        </w:rPr>
        <w:t>.</w:t>
      </w:r>
    </w:p>
    <w:p w14:paraId="29EB90E9" w14:textId="77777777" w:rsidR="00D37219" w:rsidRDefault="00D37219" w:rsidP="00D37219"/>
    <w:p w14:paraId="4D22FFA7" w14:textId="77777777" w:rsidR="00D37219" w:rsidRPr="00BB7779" w:rsidRDefault="00D37219" w:rsidP="00D37219">
      <w:pPr>
        <w:rPr>
          <w:rtl/>
        </w:rPr>
        <w:sectPr w:rsidR="00D37219" w:rsidRPr="00BB7779" w:rsidSect="00654526">
          <w:pgSz w:w="11906" w:h="16838" w:code="9"/>
          <w:pgMar w:top="1616" w:right="1826" w:bottom="1440" w:left="1800" w:header="709" w:footer="709" w:gutter="0"/>
          <w:cols w:space="708"/>
          <w:titlePg/>
          <w:bidi/>
          <w:rtlGutter/>
          <w:docGrid w:linePitch="360"/>
        </w:sectPr>
      </w:pPr>
    </w:p>
    <w:p w14:paraId="52B68EAC" w14:textId="77777777" w:rsidR="00D37219" w:rsidRPr="00EC0034" w:rsidRDefault="00D37219" w:rsidP="002C1B64">
      <w:pPr>
        <w:pStyle w:val="1fe"/>
        <w:numPr>
          <w:ilvl w:val="0"/>
          <w:numId w:val="92"/>
        </w:numPr>
        <w:rPr>
          <w:rtl/>
        </w:rPr>
      </w:pPr>
      <w:bookmarkStart w:id="358" w:name="_Toc32477909"/>
      <w:bookmarkStart w:id="359" w:name="_Toc43400632"/>
      <w:bookmarkStart w:id="360" w:name="_Toc44931943"/>
      <w:bookmarkStart w:id="361" w:name="_Toc44932030"/>
      <w:bookmarkStart w:id="362" w:name="_Toc53331351"/>
      <w:bookmarkStart w:id="363" w:name="_Toc173823729"/>
      <w:bookmarkStart w:id="364" w:name="_Toc173825537"/>
      <w:bookmarkStart w:id="365" w:name="_Toc214204728"/>
      <w:bookmarkStart w:id="366" w:name="_Toc214205696"/>
      <w:bookmarkEnd w:id="356"/>
      <w:r w:rsidRPr="00EC0034">
        <w:rPr>
          <w:rFonts w:hint="cs"/>
          <w:rtl/>
        </w:rPr>
        <w:t>התחייבויות נוספות של המציע</w:t>
      </w:r>
      <w:bookmarkEnd w:id="358"/>
      <w:bookmarkEnd w:id="359"/>
      <w:bookmarkEnd w:id="360"/>
      <w:bookmarkEnd w:id="361"/>
      <w:bookmarkEnd w:id="362"/>
      <w:bookmarkEnd w:id="363"/>
      <w:bookmarkEnd w:id="364"/>
      <w:bookmarkEnd w:id="365"/>
      <w:bookmarkEnd w:id="366"/>
    </w:p>
    <w:p w14:paraId="408C30A1" w14:textId="77777777" w:rsidR="00D37219" w:rsidRPr="002A3E64" w:rsidRDefault="00D37219" w:rsidP="002C1B64">
      <w:pPr>
        <w:pStyle w:val="2-"/>
        <w:numPr>
          <w:ilvl w:val="1"/>
          <w:numId w:val="92"/>
        </w:numPr>
        <w:rPr>
          <w:rtl/>
        </w:rPr>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14:paraId="5D3269A7" w14:textId="77777777" w:rsidR="00D37219" w:rsidRPr="00BA3488" w:rsidRDefault="00D37219" w:rsidP="002C1B64">
      <w:pPr>
        <w:pStyle w:val="3-"/>
        <w:numPr>
          <w:ilvl w:val="2"/>
          <w:numId w:val="92"/>
        </w:numPr>
        <w:ind w:left="2326" w:hanging="850"/>
        <w:rPr>
          <w:rtl/>
        </w:rPr>
      </w:pPr>
      <w:bookmarkStart w:id="36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67"/>
    </w:p>
    <w:p w14:paraId="720C0B59" w14:textId="77777777" w:rsidR="00D37219" w:rsidRPr="00BA3488" w:rsidRDefault="00D37219" w:rsidP="002C1B64">
      <w:pPr>
        <w:pStyle w:val="3-"/>
        <w:numPr>
          <w:ilvl w:val="2"/>
          <w:numId w:val="92"/>
        </w:numPr>
        <w:ind w:left="2326" w:hanging="850"/>
        <w:rPr>
          <w:rtl/>
        </w:rPr>
      </w:pPr>
      <w:bookmarkStart w:id="368" w:name="_Toc53331354"/>
      <w:r w:rsidRPr="002A3E64">
        <w:rPr>
          <w:rtl/>
        </w:rPr>
        <w:t>המציע אינו מצוי בהליכי פשיטת רגל או פירוק ולא מתנהלות נגד המציע תביעות מהותיות, שעלול</w:t>
      </w:r>
      <w:r>
        <w:rPr>
          <w:rFonts w:hint="cs"/>
          <w:rtl/>
        </w:rPr>
        <w:t>ות</w:t>
      </w:r>
      <w:r w:rsidRPr="002A3E64">
        <w:rPr>
          <w:rtl/>
        </w:rPr>
        <w:t xml:space="preserve"> לפגוע בתפקודו </w:t>
      </w:r>
      <w:r>
        <w:rPr>
          <w:rFonts w:hint="cs"/>
          <w:rtl/>
        </w:rPr>
        <w:t>אם</w:t>
      </w:r>
      <w:r w:rsidRPr="002A3E64">
        <w:rPr>
          <w:rtl/>
        </w:rPr>
        <w:t xml:space="preserve"> יזכה במכרז.</w:t>
      </w:r>
      <w:bookmarkEnd w:id="368"/>
    </w:p>
    <w:p w14:paraId="531C53CF" w14:textId="77777777" w:rsidR="00D37219" w:rsidRPr="00BA3488" w:rsidRDefault="00D37219" w:rsidP="002C1B64">
      <w:pPr>
        <w:pStyle w:val="3-"/>
        <w:numPr>
          <w:ilvl w:val="2"/>
          <w:numId w:val="92"/>
        </w:numPr>
        <w:ind w:left="2326" w:hanging="850"/>
        <w:rPr>
          <w:rtl/>
        </w:rPr>
      </w:pPr>
      <w:bookmarkStart w:id="369" w:name="_Toc53331355"/>
      <w:r w:rsidRPr="002A3E64">
        <w:rPr>
          <w:rtl/>
        </w:rPr>
        <w:t>אין מניעה לפי כל דין להשתתפות המציע במכרז.</w:t>
      </w:r>
      <w:bookmarkEnd w:id="369"/>
    </w:p>
    <w:p w14:paraId="00C81D6C" w14:textId="77777777" w:rsidR="00D37219" w:rsidRDefault="00D37219" w:rsidP="002C1B64">
      <w:pPr>
        <w:pStyle w:val="3-"/>
        <w:numPr>
          <w:ilvl w:val="2"/>
          <w:numId w:val="92"/>
        </w:numPr>
        <w:ind w:left="2326" w:hanging="850"/>
        <w:rPr>
          <w:rtl/>
        </w:rPr>
      </w:pPr>
      <w:bookmarkStart w:id="370"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370"/>
    </w:p>
    <w:p w14:paraId="181D56F5" w14:textId="77777777" w:rsidR="00D37219" w:rsidRDefault="00D37219" w:rsidP="002C1B64">
      <w:pPr>
        <w:pStyle w:val="3-"/>
        <w:numPr>
          <w:ilvl w:val="2"/>
          <w:numId w:val="92"/>
        </w:numPr>
        <w:ind w:left="2326" w:hanging="8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Pr>
          <w:rFonts w:hint="cs"/>
          <w:rtl/>
        </w:rPr>
        <w:t>ב</w:t>
      </w:r>
      <w:r w:rsidRPr="000A4564">
        <w:rPr>
          <w:rtl/>
        </w:rPr>
        <w:t>מכרז</w:t>
      </w:r>
      <w:r>
        <w:rPr>
          <w:rFonts w:hint="cs"/>
          <w:rtl/>
        </w:rPr>
        <w:t>.</w:t>
      </w:r>
    </w:p>
    <w:p w14:paraId="389DBA9D" w14:textId="77777777" w:rsidR="00D37219" w:rsidRPr="00BA3488" w:rsidRDefault="00D37219" w:rsidP="002C1B64">
      <w:pPr>
        <w:pStyle w:val="3-"/>
        <w:numPr>
          <w:ilvl w:val="2"/>
          <w:numId w:val="92"/>
        </w:numPr>
        <w:ind w:left="2326" w:hanging="850"/>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160CF490" w14:textId="77777777" w:rsidR="00D37219" w:rsidRPr="002A3E64" w:rsidRDefault="00D37219" w:rsidP="002C1B64">
      <w:pPr>
        <w:pStyle w:val="2-"/>
        <w:numPr>
          <w:ilvl w:val="1"/>
          <w:numId w:val="92"/>
        </w:numPr>
        <w:rPr>
          <w:rtl/>
        </w:rPr>
      </w:pPr>
      <w:r w:rsidRPr="002A3E64">
        <w:rPr>
          <w:rtl/>
        </w:rPr>
        <w:t xml:space="preserve">אי תיאום </w:t>
      </w:r>
      <w:r w:rsidRPr="002A3E64">
        <w:rPr>
          <w:rFonts w:hint="eastAsia"/>
          <w:rtl/>
        </w:rPr>
        <w:t>הצעות</w:t>
      </w:r>
      <w:r w:rsidRPr="002A3E64">
        <w:rPr>
          <w:rtl/>
        </w:rPr>
        <w:t xml:space="preserve"> מכרז </w:t>
      </w:r>
    </w:p>
    <w:p w14:paraId="0A0EFA1A" w14:textId="77777777" w:rsidR="00D37219" w:rsidRPr="00BA3488" w:rsidRDefault="00D37219" w:rsidP="002C1B64">
      <w:pPr>
        <w:pStyle w:val="3-"/>
        <w:numPr>
          <w:ilvl w:val="2"/>
          <w:numId w:val="92"/>
        </w:numPr>
        <w:ind w:left="2326" w:hanging="850"/>
        <w:rPr>
          <w:rtl/>
        </w:rPr>
      </w:pPr>
      <w:bookmarkStart w:id="37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71"/>
      <w:r w:rsidRPr="002A3E64">
        <w:rPr>
          <w:rtl/>
        </w:rPr>
        <w:t xml:space="preserve"> </w:t>
      </w:r>
    </w:p>
    <w:p w14:paraId="7B9D7D5A" w14:textId="77777777" w:rsidR="00D37219" w:rsidRPr="00BA3488" w:rsidRDefault="00D37219" w:rsidP="002C1B64">
      <w:pPr>
        <w:pStyle w:val="3-"/>
        <w:numPr>
          <w:ilvl w:val="2"/>
          <w:numId w:val="92"/>
        </w:numPr>
        <w:ind w:left="2326" w:hanging="850"/>
        <w:rPr>
          <w:rtl/>
        </w:rPr>
      </w:pPr>
      <w:bookmarkStart w:id="37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72"/>
      <w:r w:rsidRPr="002A3E64">
        <w:rPr>
          <w:rtl/>
        </w:rPr>
        <w:t xml:space="preserve"> </w:t>
      </w:r>
    </w:p>
    <w:p w14:paraId="63DED197" w14:textId="77777777" w:rsidR="00D37219" w:rsidRPr="00BA3488" w:rsidRDefault="00D37219" w:rsidP="002C1B64">
      <w:pPr>
        <w:pStyle w:val="3-"/>
        <w:numPr>
          <w:ilvl w:val="2"/>
          <w:numId w:val="92"/>
        </w:numPr>
        <w:ind w:left="2326" w:hanging="850"/>
        <w:rPr>
          <w:rtl/>
        </w:rPr>
      </w:pPr>
      <w:bookmarkStart w:id="373"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373"/>
    </w:p>
    <w:p w14:paraId="761B7D45" w14:textId="77777777" w:rsidR="00D37219" w:rsidRPr="00BA3488" w:rsidRDefault="00D37219" w:rsidP="002C1B64">
      <w:pPr>
        <w:pStyle w:val="3-"/>
        <w:numPr>
          <w:ilvl w:val="2"/>
          <w:numId w:val="92"/>
        </w:numPr>
        <w:ind w:left="2326" w:hanging="850"/>
        <w:rPr>
          <w:rtl/>
        </w:rPr>
      </w:pPr>
      <w:bookmarkStart w:id="374"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74"/>
    </w:p>
    <w:p w14:paraId="17A1C418" w14:textId="77777777" w:rsidR="00D37219" w:rsidRPr="00BA3488" w:rsidRDefault="00D37219" w:rsidP="002C1B64">
      <w:pPr>
        <w:pStyle w:val="3-"/>
        <w:numPr>
          <w:ilvl w:val="2"/>
          <w:numId w:val="92"/>
        </w:numPr>
        <w:ind w:left="2326" w:hanging="850"/>
        <w:rPr>
          <w:rtl/>
        </w:rPr>
      </w:pPr>
      <w:bookmarkStart w:id="375" w:name="_Toc53331361"/>
      <w:r w:rsidRPr="002A3E64">
        <w:rPr>
          <w:rtl/>
        </w:rPr>
        <w:t>המציע לא היה מעורב בניסיון לגרום למתחרה להגיש הצעה בלתי תחרותית מכל סוג שהוא.</w:t>
      </w:r>
      <w:bookmarkEnd w:id="375"/>
    </w:p>
    <w:p w14:paraId="33EC824B" w14:textId="77777777" w:rsidR="00D37219" w:rsidRPr="00BA3488" w:rsidRDefault="00D37219" w:rsidP="002C1B64">
      <w:pPr>
        <w:pStyle w:val="3-"/>
        <w:numPr>
          <w:ilvl w:val="2"/>
          <w:numId w:val="92"/>
        </w:numPr>
        <w:ind w:left="2326" w:hanging="850"/>
        <w:rPr>
          <w:rtl/>
        </w:rPr>
      </w:pPr>
      <w:bookmarkStart w:id="376" w:name="_Toc53331362"/>
      <w:r w:rsidRPr="002A3E64">
        <w:rPr>
          <w:rtl/>
        </w:rPr>
        <w:t>הצעה זו מוגשת בתום לב.</w:t>
      </w:r>
      <w:bookmarkEnd w:id="376"/>
    </w:p>
    <w:p w14:paraId="134F4C38" w14:textId="77777777" w:rsidR="00D37219" w:rsidRPr="002A3E64" w:rsidRDefault="00D37219" w:rsidP="002C1B64">
      <w:pPr>
        <w:pStyle w:val="2-"/>
        <w:numPr>
          <w:ilvl w:val="1"/>
          <w:numId w:val="92"/>
        </w:numPr>
        <w:rPr>
          <w:rtl/>
        </w:rPr>
      </w:pPr>
      <w:r w:rsidRPr="002A3E64">
        <w:rPr>
          <w:rtl/>
        </w:rPr>
        <w:t>עצמאות המציע</w:t>
      </w:r>
    </w:p>
    <w:p w14:paraId="642BB311" w14:textId="77777777" w:rsidR="00D37219" w:rsidRDefault="00D37219" w:rsidP="002C1B64">
      <w:pPr>
        <w:pStyle w:val="3-"/>
        <w:numPr>
          <w:ilvl w:val="2"/>
          <w:numId w:val="92"/>
        </w:numPr>
        <w:ind w:left="2326" w:hanging="850"/>
        <w:rPr>
          <w:rtl/>
        </w:rPr>
      </w:pPr>
      <w:bookmarkStart w:id="377" w:name="_Toc53331363"/>
      <w:r>
        <w:rPr>
          <w:rFonts w:hint="cs"/>
          <w:rtl/>
        </w:rPr>
        <w:t>למיטב ידיעתו של המציע:</w:t>
      </w:r>
    </w:p>
    <w:p w14:paraId="7B819240" w14:textId="77777777" w:rsidR="00D37219" w:rsidRPr="00BA3488" w:rsidRDefault="00D37219" w:rsidP="002C1B64">
      <w:pPr>
        <w:pStyle w:val="4-3"/>
        <w:numPr>
          <w:ilvl w:val="3"/>
          <w:numId w:val="92"/>
        </w:numPr>
        <w:ind w:left="2610"/>
        <w:rPr>
          <w:rtl/>
        </w:rPr>
      </w:pPr>
      <w:r w:rsidRPr="002A3E64">
        <w:rPr>
          <w:rtl/>
        </w:rPr>
        <w:t>המציע אינו מחזיק או מוחזק על ידי מציע אחר במכרז</w:t>
      </w:r>
      <w:r>
        <w:rPr>
          <w:rFonts w:hint="cs"/>
          <w:rtl/>
        </w:rPr>
        <w:t>.</w:t>
      </w:r>
      <w:r w:rsidRPr="002A3E64">
        <w:rPr>
          <w:rtl/>
        </w:rPr>
        <w:t xml:space="preserve"> </w:t>
      </w:r>
      <w:bookmarkEnd w:id="377"/>
    </w:p>
    <w:p w14:paraId="34D4A3DA" w14:textId="77777777" w:rsidR="00D37219" w:rsidRDefault="00D37219" w:rsidP="002C1B64">
      <w:pPr>
        <w:pStyle w:val="4-3"/>
        <w:numPr>
          <w:ilvl w:val="3"/>
          <w:numId w:val="92"/>
        </w:numPr>
        <w:ind w:left="2610"/>
        <w:rPr>
          <w:rtl/>
        </w:rPr>
      </w:pPr>
      <w:bookmarkStart w:id="378" w:name="_Toc53331364"/>
      <w:r w:rsidRPr="002A3E64">
        <w:rPr>
          <w:rtl/>
        </w:rPr>
        <w:t xml:space="preserve">גורם אחד אינו מחזיק ב-25% </w:t>
      </w:r>
      <w:r>
        <w:rPr>
          <w:rFonts w:hint="cs"/>
          <w:rtl/>
        </w:rPr>
        <w:t xml:space="preserve">או </w:t>
      </w:r>
      <w:r w:rsidRPr="002A3E64">
        <w:rPr>
          <w:rtl/>
        </w:rPr>
        <w:t>יותר מאמצעי שליטה בו ובמציע נוסף במכרז.</w:t>
      </w:r>
      <w:bookmarkEnd w:id="378"/>
      <w:r w:rsidRPr="002A3E64">
        <w:rPr>
          <w:rtl/>
        </w:rPr>
        <w:t xml:space="preserve"> </w:t>
      </w:r>
    </w:p>
    <w:p w14:paraId="5C9EACBF" w14:textId="77777777" w:rsidR="00D37219" w:rsidRPr="00BA3488" w:rsidRDefault="00D37219" w:rsidP="002C1B64">
      <w:pPr>
        <w:pStyle w:val="3-"/>
        <w:numPr>
          <w:ilvl w:val="2"/>
          <w:numId w:val="92"/>
        </w:numPr>
        <w:ind w:left="2326" w:hanging="850"/>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4E561153" w14:textId="77777777" w:rsidR="00D37219" w:rsidRPr="00BA3488" w:rsidRDefault="00D37219" w:rsidP="002C1B64">
      <w:pPr>
        <w:pStyle w:val="3-"/>
        <w:numPr>
          <w:ilvl w:val="2"/>
          <w:numId w:val="92"/>
        </w:numPr>
        <w:ind w:left="2326" w:hanging="850"/>
        <w:rPr>
          <w:rtl/>
        </w:rPr>
      </w:pPr>
      <w:bookmarkStart w:id="379" w:name="_Toc53331365"/>
      <w:r w:rsidRPr="002A3E64">
        <w:rPr>
          <w:rtl/>
        </w:rPr>
        <w:t>המציע אינו קבלן משנה של מציע אחר במכרז, בקשר עם ביצוע השירותים במכרז זה.</w:t>
      </w:r>
      <w:bookmarkEnd w:id="379"/>
    </w:p>
    <w:p w14:paraId="56E3733E" w14:textId="77777777" w:rsidR="00D37219" w:rsidRPr="00EC0034" w:rsidRDefault="00D37219" w:rsidP="002C1B64">
      <w:pPr>
        <w:pStyle w:val="1fe"/>
        <w:numPr>
          <w:ilvl w:val="0"/>
          <w:numId w:val="92"/>
        </w:numPr>
        <w:rPr>
          <w:rtl/>
        </w:rPr>
      </w:pPr>
      <w:bookmarkStart w:id="380" w:name="_Toc173823730"/>
      <w:bookmarkStart w:id="381" w:name="_Toc173825538"/>
      <w:bookmarkStart w:id="382" w:name="_Toc214204729"/>
      <w:bookmarkStart w:id="383" w:name="_Toc214205697"/>
      <w:bookmarkStart w:id="384" w:name="_Toc43400633"/>
      <w:bookmarkStart w:id="385" w:name="_Toc44931944"/>
      <w:bookmarkStart w:id="386" w:name="_Toc44932031"/>
      <w:bookmarkStart w:id="387" w:name="_Toc53331366"/>
      <w:r w:rsidRPr="00EC0034">
        <w:rPr>
          <w:rFonts w:hint="cs"/>
          <w:rtl/>
        </w:rPr>
        <w:t>בקשות</w:t>
      </w:r>
      <w:bookmarkEnd w:id="380"/>
      <w:bookmarkEnd w:id="381"/>
      <w:bookmarkEnd w:id="382"/>
      <w:bookmarkEnd w:id="383"/>
      <w:r w:rsidRPr="00EC0034">
        <w:rPr>
          <w:rFonts w:hint="cs"/>
          <w:rtl/>
        </w:rPr>
        <w:t xml:space="preserve"> </w:t>
      </w:r>
      <w:bookmarkEnd w:id="384"/>
      <w:bookmarkEnd w:id="385"/>
      <w:bookmarkEnd w:id="386"/>
      <w:bookmarkEnd w:id="387"/>
    </w:p>
    <w:p w14:paraId="6EC90669" w14:textId="77777777" w:rsidR="00D37219" w:rsidRDefault="00D37219" w:rsidP="002C1B64">
      <w:pPr>
        <w:pStyle w:val="2-"/>
        <w:numPr>
          <w:ilvl w:val="1"/>
          <w:numId w:val="92"/>
        </w:numPr>
        <w:rPr>
          <w:rtl/>
        </w:rPr>
      </w:pPr>
      <w:r>
        <w:rPr>
          <w:rFonts w:hint="cs"/>
          <w:rtl/>
        </w:rPr>
        <w:t>הגשת בקשות במסגרת ההצעה</w:t>
      </w:r>
    </w:p>
    <w:p w14:paraId="3107D1C6" w14:textId="77777777" w:rsidR="00D37219" w:rsidRDefault="00D37219" w:rsidP="002C1B64">
      <w:pPr>
        <w:pStyle w:val="3-"/>
        <w:numPr>
          <w:ilvl w:val="2"/>
          <w:numId w:val="92"/>
        </w:numPr>
        <w:ind w:left="2326" w:hanging="85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14075480" w14:textId="77777777" w:rsidR="00D37219" w:rsidRDefault="00D37219" w:rsidP="002C1B64">
      <w:pPr>
        <w:pStyle w:val="3-"/>
        <w:numPr>
          <w:ilvl w:val="2"/>
          <w:numId w:val="92"/>
        </w:numPr>
        <w:ind w:left="2326" w:hanging="850"/>
        <w:rPr>
          <w:rtl/>
        </w:rPr>
      </w:pPr>
      <w:r>
        <w:rPr>
          <w:rFonts w:hint="cs"/>
          <w:rtl/>
        </w:rPr>
        <w:t>הבקשות יכללו במסמכי ההצעה וינוסחו בצורה ברורה תוך הפנייה לסעיף אליו מתייחסת הבקשה.</w:t>
      </w:r>
    </w:p>
    <w:p w14:paraId="7841757C" w14:textId="77777777" w:rsidR="00D37219" w:rsidRDefault="00D37219" w:rsidP="002C1B64">
      <w:pPr>
        <w:pStyle w:val="3-"/>
        <w:numPr>
          <w:ilvl w:val="2"/>
          <w:numId w:val="92"/>
        </w:numPr>
        <w:ind w:left="2326" w:hanging="85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0244FEBA" w14:textId="77777777" w:rsidR="00D37219" w:rsidRPr="002A3E64" w:rsidRDefault="00D37219" w:rsidP="002C1B64">
      <w:pPr>
        <w:pStyle w:val="2-"/>
        <w:numPr>
          <w:ilvl w:val="1"/>
          <w:numId w:val="92"/>
        </w:numPr>
        <w:rPr>
          <w:rtl/>
        </w:rPr>
      </w:pPr>
      <w:bookmarkStart w:id="388" w:name="_Toc42501739"/>
      <w:bookmarkStart w:id="389" w:name="_Toc42589797"/>
      <w:bookmarkStart w:id="390" w:name="_Toc42589890"/>
      <w:bookmarkStart w:id="391" w:name="_Toc43197227"/>
      <w:bookmarkStart w:id="392" w:name="_Toc44931945"/>
      <w:bookmarkStart w:id="393" w:name="_Toc44932032"/>
      <w:bookmarkStart w:id="394" w:name="_Toc49766707"/>
      <w:bookmarkStart w:id="395" w:name="_Toc49766796"/>
      <w:bookmarkStart w:id="396" w:name="_Toc53330159"/>
      <w:bookmarkEnd w:id="388"/>
      <w:bookmarkEnd w:id="389"/>
      <w:bookmarkEnd w:id="390"/>
      <w:bookmarkEnd w:id="391"/>
      <w:bookmarkEnd w:id="392"/>
      <w:bookmarkEnd w:id="393"/>
      <w:bookmarkEnd w:id="394"/>
      <w:bookmarkEnd w:id="395"/>
      <w:bookmarkEnd w:id="39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BECCF9B" w14:textId="77777777" w:rsidR="00D37219" w:rsidRDefault="00D37219" w:rsidP="002C1B64">
      <w:pPr>
        <w:pStyle w:val="3-"/>
        <w:numPr>
          <w:ilvl w:val="2"/>
          <w:numId w:val="92"/>
        </w:numPr>
        <w:ind w:left="2326" w:hanging="850"/>
        <w:rPr>
          <w:rtl/>
        </w:rPr>
      </w:pPr>
      <w:bookmarkStart w:id="39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bookmarkEnd w:id="397"/>
    </w:p>
    <w:p w14:paraId="36E54354" w14:textId="77777777" w:rsidR="00D37219" w:rsidRPr="00AB763C" w:rsidRDefault="00D37219" w:rsidP="00D37219">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1454CC14" w14:textId="77777777" w:rsidR="00D37219" w:rsidRDefault="00D37219" w:rsidP="002C1B64">
      <w:pPr>
        <w:pStyle w:val="4-3"/>
        <w:numPr>
          <w:ilvl w:val="3"/>
          <w:numId w:val="92"/>
        </w:numPr>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רו"ח ותצהיר כהגדרתם בחוק חובת המכרזים, המעידים על כך שהעסק הוא בשליטת אישה. </w:t>
      </w:r>
    </w:p>
    <w:p w14:paraId="1425D796" w14:textId="77777777" w:rsidR="00D37219" w:rsidRPr="002A3E64" w:rsidRDefault="00D37219" w:rsidP="002C1B64">
      <w:pPr>
        <w:pStyle w:val="2-"/>
        <w:numPr>
          <w:ilvl w:val="1"/>
          <w:numId w:val="92"/>
        </w:numPr>
        <w:rPr>
          <w:rtl/>
        </w:rPr>
      </w:pPr>
      <w:r>
        <w:rPr>
          <w:rFonts w:hint="cs"/>
          <w:rtl/>
        </w:rPr>
        <w:t>עידוד משרתי מילואים</w:t>
      </w:r>
    </w:p>
    <w:p w14:paraId="0ACC5170" w14:textId="77777777" w:rsidR="00D37219" w:rsidRDefault="00D37219" w:rsidP="002C1B64">
      <w:pPr>
        <w:pStyle w:val="3-"/>
        <w:numPr>
          <w:ilvl w:val="2"/>
          <w:numId w:val="92"/>
        </w:numPr>
        <w:ind w:left="2326" w:hanging="850"/>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B5CF527" w14:textId="77777777" w:rsidR="00D37219" w:rsidRDefault="00D37219" w:rsidP="00D37219">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1835AD3E" w14:textId="77777777" w:rsidR="00D37219" w:rsidRDefault="00D37219" w:rsidP="00D37219">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E43CF5B" w14:textId="77777777" w:rsidR="00D37219" w:rsidRDefault="00D37219" w:rsidP="00D37219">
      <w:pPr>
        <w:pStyle w:val="42"/>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6A76B9DC" w14:textId="77777777" w:rsidR="00D37219" w:rsidRPr="00EB585E" w:rsidRDefault="00D37219" w:rsidP="00D37219">
      <w:pPr>
        <w:pStyle w:val="4-"/>
        <w:numPr>
          <w:ilvl w:val="0"/>
          <w:numId w:val="0"/>
        </w:numPr>
        <w:ind w:left="1935"/>
        <w:rPr>
          <w:b w:val="0"/>
          <w:bCs w:val="0"/>
          <w:rtl/>
        </w:rPr>
      </w:pPr>
    </w:p>
    <w:p w14:paraId="67C52B06" w14:textId="77777777" w:rsidR="00D37219" w:rsidRPr="002A3E64" w:rsidRDefault="00D37219" w:rsidP="002C1B64">
      <w:pPr>
        <w:pStyle w:val="2-"/>
        <w:numPr>
          <w:ilvl w:val="1"/>
          <w:numId w:val="92"/>
        </w:numPr>
        <w:rPr>
          <w:rtl/>
        </w:rPr>
      </w:pPr>
      <w:bookmarkStart w:id="398" w:name="hidden_AmotMidaA_3"/>
      <w:bookmarkStart w:id="399" w:name="hidden_TovinAndMehir"/>
      <w:bookmarkEnd w:id="398"/>
      <w:bookmarkEnd w:id="399"/>
      <w:r>
        <w:rPr>
          <w:rFonts w:hint="cs"/>
          <w:rtl/>
        </w:rPr>
        <w:t xml:space="preserve">הכרה בנתונים של אישיות משפטית אחרת </w:t>
      </w:r>
    </w:p>
    <w:p w14:paraId="121079EC" w14:textId="77777777" w:rsidR="00D37219" w:rsidRPr="000E4EA4" w:rsidRDefault="00D37219" w:rsidP="002C1B64">
      <w:pPr>
        <w:pStyle w:val="3-"/>
        <w:numPr>
          <w:ilvl w:val="2"/>
          <w:numId w:val="92"/>
        </w:numPr>
        <w:ind w:left="2326" w:hanging="850"/>
        <w:rPr>
          <w:rtl/>
        </w:rPr>
      </w:pPr>
      <w:r w:rsidRPr="000E4EA4">
        <w:rPr>
          <w:rtl/>
        </w:rPr>
        <w:t xml:space="preserve">במקרה </w:t>
      </w:r>
      <w:r>
        <w:rPr>
          <w:rFonts w:hint="cs"/>
          <w:rtl/>
        </w:rPr>
        <w:t>ש</w:t>
      </w:r>
      <w:r w:rsidRPr="000E4EA4">
        <w:rPr>
          <w:rtl/>
        </w:rPr>
        <w:t xml:space="preserve">בו בעברו של המציע התרחש שינוי ארגוני (לדוג' רכישת פעילות, התאגדות כחברה, רה-ארגון או איחוד של חברות בדרך אחרת), באופן </w:t>
      </w:r>
      <w:r>
        <w:rPr>
          <w:rFonts w:hint="cs"/>
          <w:rtl/>
        </w:rPr>
        <w:t>ש</w:t>
      </w:r>
      <w:r w:rsidRPr="000E4EA4">
        <w:rPr>
          <w:rtl/>
        </w:rPr>
        <w:t xml:space="preserve">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 xml:space="preserve">לצרף לנתוניו את נתוני הגוף </w:t>
      </w:r>
      <w:r>
        <w:rPr>
          <w:rFonts w:hint="cs"/>
          <w:rtl/>
        </w:rPr>
        <w:t>ש</w:t>
      </w:r>
      <w:r w:rsidRPr="000E4EA4">
        <w:rPr>
          <w:rtl/>
        </w:rPr>
        <w:t>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1D220610" w14:textId="77777777" w:rsidR="00D37219" w:rsidRDefault="00D37219" w:rsidP="002C1B64">
      <w:pPr>
        <w:pStyle w:val="3-"/>
        <w:numPr>
          <w:ilvl w:val="2"/>
          <w:numId w:val="92"/>
        </w:numPr>
        <w:ind w:left="2326" w:hanging="850"/>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3D4F578C" w14:textId="77777777" w:rsidR="00D37219" w:rsidRPr="000E4EA4" w:rsidRDefault="00D37219" w:rsidP="002C1B64">
      <w:pPr>
        <w:pStyle w:val="3-"/>
        <w:numPr>
          <w:ilvl w:val="2"/>
          <w:numId w:val="92"/>
        </w:numPr>
        <w:ind w:left="2326" w:hanging="850"/>
        <w:rPr>
          <w:rtl/>
        </w:rPr>
      </w:pPr>
      <w:r w:rsidRPr="000E4EA4">
        <w:rPr>
          <w:rtl/>
        </w:rPr>
        <w:t>החלטה בדבר הכרה כאמור תהיה בכפוף לשיקול דעת המזמין</w:t>
      </w:r>
      <w:r w:rsidRPr="000E4EA4">
        <w:rPr>
          <w:rFonts w:hint="cs"/>
          <w:rtl/>
        </w:rPr>
        <w:t>.</w:t>
      </w:r>
    </w:p>
    <w:p w14:paraId="27DE777E" w14:textId="77777777" w:rsidR="00D37219" w:rsidRDefault="00D37219" w:rsidP="002C1B64">
      <w:pPr>
        <w:pStyle w:val="2-"/>
        <w:numPr>
          <w:ilvl w:val="1"/>
          <w:numId w:val="92"/>
        </w:numPr>
        <w:rPr>
          <w:rtl/>
        </w:rPr>
      </w:pPr>
      <w:bookmarkStart w:id="400" w:name="_Toc43400634"/>
      <w:bookmarkStart w:id="401" w:name="_Toc44931946"/>
      <w:bookmarkStart w:id="402" w:name="_Toc44932033"/>
      <w:bookmarkStart w:id="403" w:name="_Toc53331370"/>
      <w:bookmarkEnd w:id="300"/>
      <w:r>
        <w:rPr>
          <w:rFonts w:hint="cs"/>
          <w:rtl/>
        </w:rPr>
        <w:t>בקשה לחיסיון</w:t>
      </w:r>
      <w:bookmarkEnd w:id="400"/>
      <w:bookmarkEnd w:id="401"/>
      <w:bookmarkEnd w:id="402"/>
      <w:bookmarkEnd w:id="403"/>
      <w:r>
        <w:rPr>
          <w:rFonts w:hint="cs"/>
          <w:rtl/>
        </w:rPr>
        <w:t xml:space="preserve"> </w:t>
      </w:r>
    </w:p>
    <w:p w14:paraId="1C9AEA40" w14:textId="77777777" w:rsidR="00D37219" w:rsidRPr="000636E1" w:rsidRDefault="00D37219" w:rsidP="002C1B64">
      <w:pPr>
        <w:pStyle w:val="3-"/>
        <w:numPr>
          <w:ilvl w:val="2"/>
          <w:numId w:val="92"/>
        </w:numPr>
        <w:ind w:left="2326"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D37219" w14:paraId="6885FFFD" w14:textId="77777777" w:rsidTr="009C7DA2">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196C0B" w14:textId="77777777" w:rsidR="00D37219" w:rsidRPr="00FA1D31" w:rsidRDefault="00D37219" w:rsidP="009C7DA2">
            <w:pPr>
              <w:rPr>
                <w:rFonts w:eastAsia="Times New Roman"/>
                <w:b/>
                <w:bCs/>
                <w:rtl/>
              </w:rPr>
            </w:pPr>
            <w:bookmarkStart w:id="404" w:name="_Toc43400635"/>
            <w:bookmarkStart w:id="405" w:name="_Toc44931947"/>
            <w:bookmarkStart w:id="406" w:name="_Toc44932034"/>
            <w:r w:rsidRPr="00FA1D31">
              <w:rPr>
                <w:rFonts w:eastAsia="Times New Roman" w:hint="cs"/>
                <w:b/>
                <w:bCs/>
                <w:rtl/>
              </w:rPr>
              <w:t>מספר עמוד/סעיף</w:t>
            </w:r>
            <w:bookmarkEnd w:id="404"/>
            <w:bookmarkEnd w:id="405"/>
            <w:bookmarkEnd w:id="406"/>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52D72F" w14:textId="77777777" w:rsidR="00D37219" w:rsidRPr="00FA1D31" w:rsidRDefault="00D37219" w:rsidP="009C7DA2">
            <w:pPr>
              <w:rPr>
                <w:rFonts w:eastAsia="Times New Roman"/>
                <w:b/>
                <w:bCs/>
                <w:rtl/>
              </w:rPr>
            </w:pPr>
            <w:bookmarkStart w:id="407" w:name="_Toc43400636"/>
            <w:bookmarkStart w:id="408" w:name="_Toc44931948"/>
            <w:bookmarkStart w:id="409" w:name="_Toc44932035"/>
            <w:r w:rsidRPr="00FA1D31">
              <w:rPr>
                <w:rFonts w:eastAsia="Times New Roman" w:hint="cs"/>
                <w:b/>
                <w:bCs/>
                <w:rtl/>
              </w:rPr>
              <w:t>נושא הסעיף</w:t>
            </w:r>
            <w:bookmarkEnd w:id="407"/>
            <w:bookmarkEnd w:id="408"/>
            <w:bookmarkEnd w:id="409"/>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160335" w14:textId="77777777" w:rsidR="00D37219" w:rsidRPr="00FA1D31" w:rsidRDefault="00D37219" w:rsidP="009C7DA2">
            <w:pPr>
              <w:rPr>
                <w:rFonts w:eastAsia="Times New Roman"/>
                <w:b/>
                <w:bCs/>
                <w:rtl/>
              </w:rPr>
            </w:pPr>
            <w:bookmarkStart w:id="410" w:name="_Toc43400637"/>
            <w:bookmarkStart w:id="411" w:name="_Toc44931949"/>
            <w:bookmarkStart w:id="412"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410"/>
            <w:bookmarkEnd w:id="411"/>
            <w:bookmarkEnd w:id="412"/>
          </w:p>
        </w:tc>
      </w:tr>
      <w:tr w:rsidR="00D37219" w14:paraId="3DE798AB" w14:textId="77777777" w:rsidTr="009C7DA2">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77BA70F0"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468B93D5"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73B33AE7"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r>
      <w:tr w:rsidR="00D37219" w14:paraId="49AE9EA8" w14:textId="77777777" w:rsidTr="009C7DA2">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78D8AF8F"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2BD4002E"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7F17A8AB"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r>
      <w:tr w:rsidR="00D37219" w14:paraId="39113944" w14:textId="77777777" w:rsidTr="009C7DA2">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4B097AA8"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45B360E3"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0D98C6D9" w14:textId="77777777" w:rsidR="00D37219" w:rsidRPr="00FA1D31" w:rsidRDefault="00D37219" w:rsidP="009C7DA2">
            <w:pPr>
              <w:autoSpaceDE w:val="0"/>
              <w:autoSpaceDN w:val="0"/>
              <w:adjustRightInd w:val="0"/>
              <w:spacing w:before="60" w:afterLines="60" w:after="144" w:line="360" w:lineRule="auto"/>
              <w:outlineLvl w:val="1"/>
              <w:rPr>
                <w:rFonts w:eastAsia="Times New Roman"/>
                <w:rtl/>
              </w:rPr>
            </w:pPr>
          </w:p>
        </w:tc>
      </w:tr>
    </w:tbl>
    <w:p w14:paraId="64CEB5A6" w14:textId="77777777" w:rsidR="00D37219" w:rsidRPr="00377A3D" w:rsidRDefault="00D37219" w:rsidP="00D37219">
      <w:pPr>
        <w:rPr>
          <w:rFonts w:ascii="FrankRuehl" w:cs="FrankRuehl"/>
          <w:rtl/>
        </w:rPr>
      </w:pPr>
      <w:r w:rsidRPr="00FA1D31">
        <w:rPr>
          <w:rFonts w:hAnsi="Calibri" w:cs="FrankRuehl" w:hint="cs"/>
        </w:rPr>
        <w:t xml:space="preserve"> </w:t>
      </w:r>
    </w:p>
    <w:p w14:paraId="691B9A3D" w14:textId="77777777" w:rsidR="00D37219" w:rsidRDefault="00D37219" w:rsidP="00D37219">
      <w:pPr>
        <w:rPr>
          <w:b/>
          <w:bCs/>
          <w:caps/>
          <w:kern w:val="40"/>
          <w:sz w:val="40"/>
          <w:szCs w:val="40"/>
          <w:rtl/>
        </w:rPr>
      </w:pPr>
    </w:p>
    <w:p w14:paraId="62F8F671" w14:textId="77777777" w:rsidR="00D37219" w:rsidRPr="000636E1" w:rsidRDefault="00D37219" w:rsidP="00D37219">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413368E" w14:textId="77777777" w:rsidR="00D37219" w:rsidRPr="004765F5" w:rsidRDefault="00D37219" w:rsidP="00D37219">
      <w:pPr>
        <w:pStyle w:val="1fc"/>
        <w:rPr>
          <w:b w:val="0"/>
          <w:bCs/>
          <w:rtl/>
        </w:rPr>
      </w:pPr>
      <w:r w:rsidRPr="004765F5">
        <w:rPr>
          <w:rFonts w:hint="cs"/>
          <w:b w:val="0"/>
          <w:bCs/>
          <w:rtl/>
        </w:rPr>
        <w:t>בחתימתנו אנו מאשרים כי</w:t>
      </w:r>
      <w:r>
        <w:rPr>
          <w:rFonts w:hint="cs"/>
          <w:b w:val="0"/>
          <w:bCs/>
          <w:rtl/>
        </w:rPr>
        <w:t>:</w:t>
      </w:r>
      <w:r w:rsidRPr="004765F5">
        <w:rPr>
          <w:rFonts w:hint="cs"/>
          <w:b w:val="0"/>
          <w:bCs/>
          <w:rtl/>
        </w:rPr>
        <w:t xml:space="preserve"> </w:t>
      </w:r>
    </w:p>
    <w:p w14:paraId="70208F78" w14:textId="77777777" w:rsidR="00D37219" w:rsidRDefault="00D37219" w:rsidP="00286CBA">
      <w:pPr>
        <w:pStyle w:val="1fc"/>
        <w:numPr>
          <w:ilvl w:val="0"/>
          <w:numId w:val="63"/>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2C2CDD0A" w14:textId="77777777" w:rsidR="00D37219" w:rsidRPr="004765F5" w:rsidRDefault="00D37219" w:rsidP="00286CBA">
      <w:pPr>
        <w:pStyle w:val="1fc"/>
        <w:numPr>
          <w:ilvl w:val="0"/>
          <w:numId w:val="63"/>
        </w:numPr>
        <w:rPr>
          <w:b w:val="0"/>
          <w:bCs/>
          <w:rtl/>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14:paraId="50289895" w14:textId="77777777" w:rsidR="00D37219" w:rsidRPr="00377A3D" w:rsidRDefault="00D37219" w:rsidP="00286CBA">
      <w:pPr>
        <w:pStyle w:val="1fc"/>
        <w:numPr>
          <w:ilvl w:val="0"/>
          <w:numId w:val="63"/>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Pr>
          <w:rFonts w:hint="cs"/>
          <w:b w:val="0"/>
          <w:bCs/>
          <w:rtl/>
        </w:rPr>
        <w:t>ו</w:t>
      </w:r>
      <w:r w:rsidRPr="004765F5">
        <w:rPr>
          <w:rFonts w:hint="cs"/>
          <w:b w:val="0"/>
          <w:bCs/>
          <w:rtl/>
        </w:rPr>
        <w:t>ת המכרז.</w:t>
      </w:r>
    </w:p>
    <w:p w14:paraId="40725EB3" w14:textId="77777777" w:rsidR="00D37219" w:rsidRPr="00853370" w:rsidRDefault="00D37219" w:rsidP="00D37219">
      <w:pPr>
        <w:spacing w:line="360" w:lineRule="auto"/>
        <w:ind w:left="33"/>
        <w:rPr>
          <w:rtl/>
        </w:rPr>
      </w:pPr>
    </w:p>
    <w:p w14:paraId="7EA7D94F" w14:textId="77777777" w:rsidR="00D37219" w:rsidRPr="00780937" w:rsidRDefault="00D37219" w:rsidP="00D37219">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8489534" w14:textId="77777777" w:rsidR="00D37219" w:rsidRPr="00780937" w:rsidRDefault="00D37219" w:rsidP="00D37219">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 החתימה</w:t>
      </w:r>
    </w:p>
    <w:p w14:paraId="639095C6" w14:textId="77777777" w:rsidR="00D37219" w:rsidRPr="00780937" w:rsidRDefault="00D37219" w:rsidP="00D37219">
      <w:pPr>
        <w:pStyle w:val="1fc"/>
        <w:rPr>
          <w:rtl/>
        </w:rPr>
      </w:pPr>
    </w:p>
    <w:p w14:paraId="3CCEBB60" w14:textId="77777777" w:rsidR="00D37219" w:rsidRPr="00780937" w:rsidRDefault="00D37219" w:rsidP="00D37219">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1F721AC" w14:textId="77777777" w:rsidR="00D37219" w:rsidRPr="00780937" w:rsidRDefault="00D37219" w:rsidP="00D37219">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ה </w:t>
      </w:r>
      <w:r>
        <w:rPr>
          <w:rFonts w:hint="cs"/>
          <w:rtl/>
        </w:rPr>
        <w:t>מורשה החתימה</w:t>
      </w:r>
    </w:p>
    <w:p w14:paraId="60D3AE7B" w14:textId="77777777" w:rsidR="00D37219" w:rsidRPr="00780937" w:rsidRDefault="00D37219" w:rsidP="00D37219">
      <w:pPr>
        <w:pStyle w:val="1fc"/>
        <w:rPr>
          <w:rtl/>
        </w:rPr>
      </w:pPr>
    </w:p>
    <w:p w14:paraId="33D98D36" w14:textId="77777777" w:rsidR="00D37219" w:rsidRPr="00780937" w:rsidRDefault="00D37219" w:rsidP="00D37219">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C0B1301" w14:textId="77777777" w:rsidR="00D37219" w:rsidRPr="00780937" w:rsidRDefault="00D37219" w:rsidP="00D37219">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 החתימה</w:t>
      </w:r>
    </w:p>
    <w:p w14:paraId="0FE4E4A8" w14:textId="77777777" w:rsidR="00D37219" w:rsidRDefault="00D37219" w:rsidP="00D37219">
      <w:pPr>
        <w:keepNext/>
        <w:tabs>
          <w:tab w:val="left" w:pos="283"/>
        </w:tabs>
        <w:spacing w:before="240" w:after="240" w:line="360" w:lineRule="auto"/>
        <w:outlineLvl w:val="0"/>
        <w:rPr>
          <w:b/>
          <w:bCs/>
          <w:caps/>
          <w:kern w:val="40"/>
          <w:sz w:val="40"/>
          <w:szCs w:val="40"/>
          <w:rtl/>
        </w:rPr>
        <w:sectPr w:rsidR="00D37219" w:rsidSect="00654526">
          <w:pgSz w:w="11906" w:h="16838" w:code="9"/>
          <w:pgMar w:top="1616" w:right="1826" w:bottom="1440" w:left="1800" w:header="709" w:footer="709" w:gutter="0"/>
          <w:cols w:space="708"/>
          <w:titlePg/>
          <w:bidi/>
          <w:rtlGutter/>
          <w:docGrid w:linePitch="360"/>
        </w:sectPr>
      </w:pPr>
    </w:p>
    <w:p w14:paraId="5B24CBF5" w14:textId="77777777" w:rsidR="00D37219" w:rsidRDefault="00D37219" w:rsidP="002C1B64">
      <w:pPr>
        <w:pStyle w:val="1fe"/>
        <w:numPr>
          <w:ilvl w:val="0"/>
          <w:numId w:val="92"/>
        </w:numPr>
        <w:rPr>
          <w:rtl/>
        </w:rPr>
      </w:pPr>
      <w:bookmarkStart w:id="413" w:name="_Toc214204730"/>
      <w:bookmarkStart w:id="414" w:name="_Toc214205698"/>
      <w:bookmarkStart w:id="415" w:name="_Toc32477911"/>
      <w:bookmarkStart w:id="416" w:name="_Toc43400638"/>
      <w:bookmarkStart w:id="417" w:name="_Toc44931950"/>
      <w:bookmarkStart w:id="418" w:name="_Toc44932037"/>
      <w:bookmarkStart w:id="419" w:name="_Toc53331371"/>
      <w:bookmarkStart w:id="420" w:name="_Toc173823731"/>
      <w:bookmarkStart w:id="421" w:name="_Toc173825539"/>
      <w:r w:rsidRPr="00EC0034">
        <w:rPr>
          <w:rFonts w:hint="cs"/>
          <w:rtl/>
        </w:rPr>
        <w:t>רשימת נספחים</w:t>
      </w:r>
      <w:bookmarkEnd w:id="413"/>
      <w:bookmarkEnd w:id="414"/>
      <w:r w:rsidRPr="00EC0034">
        <w:rPr>
          <w:rFonts w:hint="cs"/>
          <w:rtl/>
        </w:rPr>
        <w:t xml:space="preserve"> </w:t>
      </w:r>
      <w:bookmarkEnd w:id="415"/>
      <w:bookmarkEnd w:id="416"/>
      <w:bookmarkEnd w:id="417"/>
      <w:bookmarkEnd w:id="418"/>
      <w:bookmarkEnd w:id="419"/>
      <w:bookmarkEnd w:id="420"/>
      <w:bookmarkEnd w:id="421"/>
    </w:p>
    <w:p w14:paraId="2DB1686C" w14:textId="77777777" w:rsidR="00D37219" w:rsidRDefault="00D37219" w:rsidP="00D37219">
      <w:bookmarkStart w:id="422"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59"/>
        <w:gridCol w:w="1694"/>
      </w:tblGrid>
      <w:tr w:rsidR="00D37219" w14:paraId="6A4A5712" w14:textId="77777777" w:rsidTr="009C7DA2">
        <w:trPr>
          <w:trHeight w:val="864"/>
        </w:trPr>
        <w:tc>
          <w:tcPr>
            <w:tcW w:w="6703" w:type="dxa"/>
            <w:shd w:val="clear" w:color="auto" w:fill="D3D3D3"/>
            <w:tcMar>
              <w:top w:w="100" w:type="dxa"/>
              <w:bottom w:w="100" w:type="dxa"/>
              <w:right w:w="100" w:type="dxa"/>
            </w:tcMar>
            <w:vAlign w:val="center"/>
          </w:tcPr>
          <w:p w14:paraId="09FFB8BA" w14:textId="77777777" w:rsidR="00D37219" w:rsidRDefault="00D37219" w:rsidP="009C7DA2">
            <w:pPr>
              <w:rPr>
                <w:rtl/>
              </w:rPr>
            </w:pPr>
            <w:r>
              <w:rPr>
                <w:rFonts w:eastAsia="David"/>
                <w:b/>
                <w:bCs/>
                <w:rtl/>
              </w:rPr>
              <w:t>תיאור נספח</w:t>
            </w:r>
          </w:p>
        </w:tc>
        <w:tc>
          <w:tcPr>
            <w:tcW w:w="2059" w:type="dxa"/>
            <w:shd w:val="clear" w:color="auto" w:fill="D3D3D3"/>
            <w:tcMar>
              <w:top w:w="100" w:type="dxa"/>
              <w:bottom w:w="100" w:type="dxa"/>
              <w:right w:w="100" w:type="dxa"/>
            </w:tcMar>
            <w:vAlign w:val="center"/>
          </w:tcPr>
          <w:p w14:paraId="325E619B" w14:textId="77777777" w:rsidR="00D37219" w:rsidRDefault="00D37219" w:rsidP="009C7DA2">
            <w:pPr>
              <w:rPr>
                <w:rtl/>
              </w:rPr>
            </w:pPr>
            <w:r>
              <w:rPr>
                <w:rFonts w:eastAsia="David"/>
                <w:b/>
                <w:bCs/>
                <w:rtl/>
              </w:rPr>
              <w:t>שם נספח</w:t>
            </w:r>
          </w:p>
        </w:tc>
        <w:tc>
          <w:tcPr>
            <w:tcW w:w="1694" w:type="dxa"/>
            <w:shd w:val="clear" w:color="auto" w:fill="D3D3D3"/>
            <w:tcMar>
              <w:top w:w="100" w:type="dxa"/>
              <w:bottom w:w="100" w:type="dxa"/>
              <w:right w:w="100" w:type="dxa"/>
            </w:tcMar>
            <w:vAlign w:val="center"/>
          </w:tcPr>
          <w:p w14:paraId="69D34D53" w14:textId="77777777" w:rsidR="00D37219" w:rsidRDefault="00D37219" w:rsidP="009C7DA2">
            <w:pPr>
              <w:rPr>
                <w:rtl/>
              </w:rPr>
            </w:pPr>
            <w:r>
              <w:rPr>
                <w:rFonts w:eastAsia="David"/>
                <w:b/>
                <w:bCs/>
                <w:rtl/>
              </w:rPr>
              <w:t>מס' נספח</w:t>
            </w:r>
          </w:p>
        </w:tc>
      </w:tr>
      <w:tr w:rsidR="00D37219" w14:paraId="670AA8F4" w14:textId="77777777" w:rsidTr="009C7DA2">
        <w:tc>
          <w:tcPr>
            <w:tcW w:w="6703" w:type="dxa"/>
            <w:shd w:val="clear" w:color="auto" w:fill="auto"/>
            <w:tcMar>
              <w:top w:w="100" w:type="dxa"/>
              <w:bottom w:w="100" w:type="dxa"/>
              <w:right w:w="100" w:type="dxa"/>
            </w:tcMar>
            <w:vAlign w:val="center"/>
          </w:tcPr>
          <w:p w14:paraId="40FB3949" w14:textId="77777777" w:rsidR="00D37219" w:rsidRDefault="00D37219" w:rsidP="009C7DA2">
            <w:pPr>
              <w:spacing w:line="360" w:lineRule="auto"/>
              <w:rPr>
                <w:rtl/>
              </w:rPr>
            </w:pPr>
            <w:r>
              <w:rPr>
                <w:rFonts w:eastAsia="David"/>
                <w:rtl/>
              </w:rPr>
              <w:t>טופס הצעת מחיר מלא בהתאם להוראות המופיעות בנספח.</w:t>
            </w:r>
          </w:p>
        </w:tc>
        <w:tc>
          <w:tcPr>
            <w:tcW w:w="2059" w:type="dxa"/>
            <w:shd w:val="clear" w:color="auto" w:fill="auto"/>
            <w:tcMar>
              <w:top w:w="100" w:type="dxa"/>
              <w:bottom w:w="100" w:type="dxa"/>
              <w:right w:w="100" w:type="dxa"/>
            </w:tcMar>
            <w:vAlign w:val="center"/>
          </w:tcPr>
          <w:p w14:paraId="00D18701" w14:textId="77777777" w:rsidR="00D37219" w:rsidRDefault="00D37219" w:rsidP="009C7DA2">
            <w:pPr>
              <w:spacing w:line="360" w:lineRule="auto"/>
              <w:rPr>
                <w:rtl/>
              </w:rPr>
            </w:pPr>
            <w:r>
              <w:rPr>
                <w:rFonts w:eastAsia="David"/>
                <w:b/>
                <w:bCs/>
                <w:rtl/>
              </w:rPr>
              <w:t>הצעת מחיר</w:t>
            </w:r>
          </w:p>
        </w:tc>
        <w:tc>
          <w:tcPr>
            <w:tcW w:w="1694" w:type="dxa"/>
            <w:shd w:val="clear" w:color="auto" w:fill="auto"/>
            <w:tcMar>
              <w:top w:w="100" w:type="dxa"/>
              <w:bottom w:w="100" w:type="dxa"/>
              <w:right w:w="100" w:type="dxa"/>
            </w:tcMar>
            <w:vAlign w:val="center"/>
          </w:tcPr>
          <w:p w14:paraId="0134F0E8" w14:textId="77777777" w:rsidR="00D37219" w:rsidRDefault="00D37219" w:rsidP="009C7DA2">
            <w:pPr>
              <w:rPr>
                <w:rtl/>
              </w:rPr>
            </w:pPr>
            <w:r>
              <w:rPr>
                <w:rFonts w:eastAsia="David"/>
                <w:b/>
                <w:bCs/>
                <w:rtl/>
              </w:rPr>
              <w:t>נספח 1</w:t>
            </w:r>
          </w:p>
        </w:tc>
      </w:tr>
      <w:tr w:rsidR="00D37219" w14:paraId="2FC817B2" w14:textId="77777777" w:rsidTr="009C7DA2">
        <w:tc>
          <w:tcPr>
            <w:tcW w:w="6703" w:type="dxa"/>
            <w:shd w:val="clear" w:color="auto" w:fill="auto"/>
            <w:tcMar>
              <w:top w:w="100" w:type="dxa"/>
              <w:bottom w:w="100" w:type="dxa"/>
              <w:right w:w="100" w:type="dxa"/>
            </w:tcMar>
            <w:vAlign w:val="center"/>
          </w:tcPr>
          <w:p w14:paraId="1F009895" w14:textId="77777777" w:rsidR="00D37219" w:rsidRDefault="00D37219" w:rsidP="009C7DA2">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1" w:history="1">
              <w:r>
                <w:rPr>
                  <w:rStyle w:val="Hyperlink"/>
                  <w:rFonts w:eastAsia="David"/>
                </w:rPr>
                <w:t>https://www.misim.gov.il/gmishurim/frmInputMekabel.aspx?cur=0</w:t>
              </w:r>
            </w:hyperlink>
          </w:p>
        </w:tc>
        <w:tc>
          <w:tcPr>
            <w:tcW w:w="2059" w:type="dxa"/>
            <w:shd w:val="clear" w:color="auto" w:fill="auto"/>
            <w:tcMar>
              <w:top w:w="100" w:type="dxa"/>
              <w:bottom w:w="100" w:type="dxa"/>
              <w:right w:w="100" w:type="dxa"/>
            </w:tcMar>
            <w:vAlign w:val="center"/>
          </w:tcPr>
          <w:p w14:paraId="74EA41A0" w14:textId="77777777" w:rsidR="00D37219" w:rsidRDefault="00D37219" w:rsidP="009C7DA2">
            <w:pPr>
              <w:spacing w:line="360" w:lineRule="auto"/>
              <w:rPr>
                <w:rtl/>
              </w:rPr>
            </w:pPr>
            <w:r>
              <w:rPr>
                <w:rFonts w:eastAsia="David"/>
                <w:b/>
                <w:bCs/>
                <w:rtl/>
              </w:rPr>
              <w:t>אישור פקיד מורשה</w:t>
            </w:r>
          </w:p>
        </w:tc>
        <w:tc>
          <w:tcPr>
            <w:tcW w:w="1694" w:type="dxa"/>
            <w:shd w:val="clear" w:color="auto" w:fill="auto"/>
            <w:tcMar>
              <w:top w:w="100" w:type="dxa"/>
              <w:bottom w:w="100" w:type="dxa"/>
              <w:right w:w="100" w:type="dxa"/>
            </w:tcMar>
            <w:vAlign w:val="center"/>
          </w:tcPr>
          <w:p w14:paraId="59E48B7D" w14:textId="77777777" w:rsidR="00D37219" w:rsidRDefault="00D37219" w:rsidP="009C7DA2">
            <w:pPr>
              <w:rPr>
                <w:rtl/>
              </w:rPr>
            </w:pPr>
            <w:r>
              <w:rPr>
                <w:rFonts w:eastAsia="David"/>
                <w:b/>
                <w:bCs/>
                <w:rtl/>
              </w:rPr>
              <w:t>נספח 2</w:t>
            </w:r>
          </w:p>
        </w:tc>
      </w:tr>
      <w:tr w:rsidR="00D37219" w14:paraId="7BB949EB" w14:textId="77777777" w:rsidTr="009C7DA2">
        <w:tc>
          <w:tcPr>
            <w:tcW w:w="6703" w:type="dxa"/>
            <w:shd w:val="clear" w:color="auto" w:fill="auto"/>
            <w:tcMar>
              <w:top w:w="100" w:type="dxa"/>
              <w:bottom w:w="100" w:type="dxa"/>
              <w:right w:w="100" w:type="dxa"/>
            </w:tcMar>
            <w:vAlign w:val="center"/>
          </w:tcPr>
          <w:p w14:paraId="2A41E6F9" w14:textId="77777777" w:rsidR="00D37219" w:rsidRDefault="00D37219" w:rsidP="009C7DA2">
            <w:pPr>
              <w:spacing w:line="360" w:lineRule="auto"/>
              <w:rPr>
                <w:rtl/>
              </w:rPr>
            </w:pPr>
            <w:r>
              <w:rPr>
                <w:rFonts w:eastAsia="David"/>
                <w:rtl/>
              </w:rPr>
              <w:t>על המציע לצרף תצהיר עו"ד בהתאם למפורט בנספח</w:t>
            </w:r>
            <w:r>
              <w:rPr>
                <w:rFonts w:eastAsia="David" w:hint="cs"/>
                <w:rtl/>
              </w:rPr>
              <w:t xml:space="preserve"> 3.</w:t>
            </w:r>
          </w:p>
        </w:tc>
        <w:tc>
          <w:tcPr>
            <w:tcW w:w="2059" w:type="dxa"/>
            <w:shd w:val="clear" w:color="auto" w:fill="auto"/>
            <w:tcMar>
              <w:top w:w="100" w:type="dxa"/>
              <w:bottom w:w="100" w:type="dxa"/>
              <w:right w:w="100" w:type="dxa"/>
            </w:tcMar>
            <w:vAlign w:val="center"/>
          </w:tcPr>
          <w:p w14:paraId="3D46BA18" w14:textId="77777777" w:rsidR="00D37219" w:rsidRDefault="00D37219" w:rsidP="009C7DA2">
            <w:pPr>
              <w:spacing w:line="360" w:lineRule="auto"/>
              <w:rPr>
                <w:rtl/>
              </w:rPr>
            </w:pPr>
            <w:r>
              <w:rPr>
                <w:rFonts w:eastAsia="David"/>
                <w:b/>
                <w:bCs/>
                <w:rtl/>
              </w:rPr>
              <w:t>תצהיר עו"ד בדבר היעדר הרשעות לפי חוק עסקאות גופים ציבוריים</w:t>
            </w:r>
          </w:p>
        </w:tc>
        <w:tc>
          <w:tcPr>
            <w:tcW w:w="1694" w:type="dxa"/>
            <w:shd w:val="clear" w:color="auto" w:fill="auto"/>
            <w:tcMar>
              <w:top w:w="100" w:type="dxa"/>
              <w:bottom w:w="100" w:type="dxa"/>
              <w:right w:w="100" w:type="dxa"/>
            </w:tcMar>
            <w:vAlign w:val="center"/>
          </w:tcPr>
          <w:p w14:paraId="5D5E0A2D" w14:textId="77777777" w:rsidR="00D37219" w:rsidRDefault="00D37219" w:rsidP="009C7DA2">
            <w:pPr>
              <w:rPr>
                <w:rtl/>
              </w:rPr>
            </w:pPr>
            <w:r>
              <w:rPr>
                <w:rFonts w:eastAsia="David"/>
                <w:b/>
                <w:bCs/>
                <w:rtl/>
              </w:rPr>
              <w:t>נספח 3</w:t>
            </w:r>
          </w:p>
        </w:tc>
      </w:tr>
      <w:tr w:rsidR="00D37219" w14:paraId="76E6CB5F" w14:textId="77777777" w:rsidTr="009C7DA2">
        <w:tc>
          <w:tcPr>
            <w:tcW w:w="6703" w:type="dxa"/>
            <w:shd w:val="clear" w:color="auto" w:fill="auto"/>
            <w:tcMar>
              <w:top w:w="100" w:type="dxa"/>
              <w:bottom w:w="100" w:type="dxa"/>
              <w:right w:w="100" w:type="dxa"/>
            </w:tcMar>
            <w:vAlign w:val="center"/>
          </w:tcPr>
          <w:p w14:paraId="0E55B9F4" w14:textId="77777777" w:rsidR="00D37219" w:rsidRDefault="00D37219" w:rsidP="009C7DA2">
            <w:pPr>
              <w:spacing w:line="360" w:lineRule="auto"/>
              <w:rPr>
                <w:rtl/>
              </w:rPr>
            </w:pPr>
            <w:r>
              <w:rPr>
                <w:rFonts w:eastAsia="David"/>
                <w:rtl/>
              </w:rPr>
              <w:t>אישור רו"ח מבקר, בדבר היקף הפעילות של המציע, כנדרש בתנאי הסף, בהתאם לנוסח המופיע בנספח.</w:t>
            </w:r>
          </w:p>
        </w:tc>
        <w:tc>
          <w:tcPr>
            <w:tcW w:w="2059" w:type="dxa"/>
            <w:shd w:val="clear" w:color="auto" w:fill="auto"/>
            <w:tcMar>
              <w:top w:w="100" w:type="dxa"/>
              <w:bottom w:w="100" w:type="dxa"/>
              <w:right w:w="100" w:type="dxa"/>
            </w:tcMar>
            <w:vAlign w:val="center"/>
          </w:tcPr>
          <w:p w14:paraId="09CB899B" w14:textId="77777777" w:rsidR="00D37219" w:rsidRDefault="00D37219" w:rsidP="009C7DA2">
            <w:pPr>
              <w:spacing w:line="360" w:lineRule="auto"/>
            </w:pPr>
            <w:r>
              <w:rPr>
                <w:rFonts w:hint="cs"/>
                <w:rtl/>
              </w:rPr>
              <w:t>היקף פעילות של המציע</w:t>
            </w:r>
          </w:p>
        </w:tc>
        <w:tc>
          <w:tcPr>
            <w:tcW w:w="1694" w:type="dxa"/>
            <w:shd w:val="clear" w:color="auto" w:fill="auto"/>
            <w:tcMar>
              <w:top w:w="100" w:type="dxa"/>
              <w:bottom w:w="100" w:type="dxa"/>
              <w:right w:w="100" w:type="dxa"/>
            </w:tcMar>
            <w:vAlign w:val="center"/>
          </w:tcPr>
          <w:p w14:paraId="606AA91E" w14:textId="77777777" w:rsidR="00D37219" w:rsidRDefault="00D37219" w:rsidP="009C7DA2">
            <w:pPr>
              <w:rPr>
                <w:rtl/>
              </w:rPr>
            </w:pPr>
            <w:r>
              <w:rPr>
                <w:rFonts w:eastAsia="David"/>
                <w:b/>
                <w:bCs/>
                <w:rtl/>
              </w:rPr>
              <w:t>נספח 4</w:t>
            </w:r>
          </w:p>
        </w:tc>
      </w:tr>
      <w:tr w:rsidR="00D37219" w14:paraId="0D855E29" w14:textId="77777777" w:rsidTr="009C7DA2">
        <w:tc>
          <w:tcPr>
            <w:tcW w:w="6703" w:type="dxa"/>
            <w:shd w:val="clear" w:color="auto" w:fill="auto"/>
            <w:tcMar>
              <w:top w:w="100" w:type="dxa"/>
              <w:bottom w:w="100" w:type="dxa"/>
              <w:right w:w="100" w:type="dxa"/>
            </w:tcMar>
            <w:vAlign w:val="center"/>
          </w:tcPr>
          <w:p w14:paraId="0F14F5CC" w14:textId="77777777" w:rsidR="00D37219" w:rsidRDefault="00D37219" w:rsidP="009C7DA2">
            <w:pPr>
              <w:spacing w:line="360" w:lineRule="auto"/>
              <w:rPr>
                <w:rFonts w:eastAsia="David"/>
                <w:rtl/>
              </w:rPr>
            </w:pPr>
            <w:r>
              <w:rPr>
                <w:rFonts w:eastAsia="David"/>
                <w:rtl/>
              </w:rPr>
              <w:t>על המציע לצרף תצהיר עו"ד בהתאם למפורט בנספח</w:t>
            </w:r>
            <w:r>
              <w:rPr>
                <w:rFonts w:eastAsia="David" w:hint="cs"/>
                <w:rtl/>
              </w:rPr>
              <w:t xml:space="preserve"> 5</w:t>
            </w:r>
            <w:r>
              <w:rPr>
                <w:rFonts w:eastAsia="David"/>
                <w:rtl/>
              </w:rPr>
              <w:t>.</w:t>
            </w:r>
          </w:p>
        </w:tc>
        <w:tc>
          <w:tcPr>
            <w:tcW w:w="2059" w:type="dxa"/>
            <w:shd w:val="clear" w:color="auto" w:fill="auto"/>
            <w:tcMar>
              <w:top w:w="100" w:type="dxa"/>
              <w:bottom w:w="100" w:type="dxa"/>
              <w:right w:w="100" w:type="dxa"/>
            </w:tcMar>
            <w:vAlign w:val="center"/>
          </w:tcPr>
          <w:p w14:paraId="3226575F" w14:textId="77777777" w:rsidR="00D37219" w:rsidRDefault="00D37219" w:rsidP="009C7DA2">
            <w:pPr>
              <w:spacing w:line="360" w:lineRule="auto"/>
            </w:pPr>
            <w:r>
              <w:rPr>
                <w:rFonts w:hint="cs"/>
                <w:rtl/>
              </w:rPr>
              <w:t xml:space="preserve">נספח איסור התקשרות או מעורבות </w:t>
            </w:r>
          </w:p>
        </w:tc>
        <w:tc>
          <w:tcPr>
            <w:tcW w:w="1694" w:type="dxa"/>
            <w:shd w:val="clear" w:color="auto" w:fill="auto"/>
            <w:tcMar>
              <w:top w:w="100" w:type="dxa"/>
              <w:bottom w:w="100" w:type="dxa"/>
              <w:right w:w="100" w:type="dxa"/>
            </w:tcMar>
            <w:vAlign w:val="center"/>
          </w:tcPr>
          <w:p w14:paraId="03F29D33" w14:textId="77777777" w:rsidR="00D37219" w:rsidRDefault="00D37219" w:rsidP="009C7DA2">
            <w:pPr>
              <w:rPr>
                <w:rFonts w:eastAsia="David"/>
                <w:b/>
                <w:bCs/>
                <w:rtl/>
              </w:rPr>
            </w:pPr>
            <w:r>
              <w:rPr>
                <w:rFonts w:eastAsia="David" w:hint="cs"/>
                <w:b/>
                <w:bCs/>
                <w:rtl/>
              </w:rPr>
              <w:t xml:space="preserve">נספח 5 </w:t>
            </w:r>
          </w:p>
        </w:tc>
      </w:tr>
    </w:tbl>
    <w:p w14:paraId="5079F9F3" w14:textId="77777777" w:rsidR="00D37219" w:rsidRDefault="00D37219" w:rsidP="00D37219"/>
    <w:bookmarkEnd w:id="422"/>
    <w:p w14:paraId="7276BBD0" w14:textId="77777777" w:rsidR="00D37219" w:rsidRDefault="00D37219" w:rsidP="00D37219">
      <w:r>
        <w:t xml:space="preserve"> </w:t>
      </w:r>
    </w:p>
    <w:p w14:paraId="501000EA" w14:textId="77777777" w:rsidR="00D37219" w:rsidRDefault="00D37219" w:rsidP="00D37219"/>
    <w:p w14:paraId="10FFEFA5" w14:textId="77777777" w:rsidR="00D37219" w:rsidRPr="0030142D" w:rsidRDefault="00D37219" w:rsidP="00D37219">
      <w:pPr>
        <w:rPr>
          <w:rtl/>
        </w:rPr>
      </w:pPr>
    </w:p>
    <w:p w14:paraId="4599503A" w14:textId="77777777" w:rsidR="00D37219" w:rsidRDefault="00D37219" w:rsidP="00D37219">
      <w:pPr>
        <w:bidi w:val="0"/>
        <w:spacing w:before="200" w:after="200" w:line="276" w:lineRule="auto"/>
        <w:rPr>
          <w:rFonts w:ascii="Cambria" w:hAnsi="Cambria"/>
          <w:b/>
          <w:bCs/>
          <w:i/>
          <w:kern w:val="28"/>
          <w:sz w:val="28"/>
          <w:szCs w:val="28"/>
          <w:rtl/>
        </w:rPr>
        <w:sectPr w:rsidR="00D37219" w:rsidSect="008D7D5C">
          <w:pgSz w:w="11906" w:h="16838" w:code="9"/>
          <w:pgMar w:top="720" w:right="720" w:bottom="720" w:left="720" w:header="706" w:footer="706" w:gutter="0"/>
          <w:cols w:space="708"/>
          <w:titlePg/>
          <w:bidi/>
          <w:rtlGutter/>
          <w:docGrid w:linePitch="360"/>
        </w:sectPr>
      </w:pPr>
      <w:bookmarkStart w:id="423" w:name="_Toc504992922"/>
      <w:bookmarkStart w:id="424" w:name="_Toc401778846"/>
    </w:p>
    <w:p w14:paraId="25A79F42" w14:textId="77777777" w:rsidR="00D37219" w:rsidRPr="00E0309B" w:rsidRDefault="00D37219" w:rsidP="00D37219">
      <w:pPr>
        <w:pStyle w:val="afffffffb"/>
        <w:rPr>
          <w:rtl/>
        </w:rPr>
      </w:pPr>
      <w:bookmarkStart w:id="425" w:name="_Toc44931951"/>
      <w:bookmarkStart w:id="426" w:name="_Toc44932038"/>
      <w:bookmarkStart w:id="427" w:name="_Toc53331372"/>
      <w:bookmarkStart w:id="428" w:name="show_nispach1_2"/>
      <w:bookmarkStart w:id="429" w:name="_Hlk214204500"/>
      <w:r w:rsidRPr="0018304E">
        <w:rPr>
          <w:rFonts w:hint="eastAsia"/>
          <w:b/>
          <w:kern w:val="0"/>
          <w:sz w:val="32"/>
          <w:szCs w:val="32"/>
          <w:rtl/>
        </w:rPr>
        <w:t>נספח</w:t>
      </w:r>
      <w:r w:rsidRPr="0018304E">
        <w:rPr>
          <w:b/>
          <w:kern w:val="0"/>
          <w:sz w:val="32"/>
          <w:szCs w:val="32"/>
          <w:rtl/>
        </w:rPr>
        <w:t xml:space="preserve"> 1 – </w:t>
      </w:r>
      <w:r w:rsidRPr="0018304E">
        <w:rPr>
          <w:rFonts w:hint="eastAsia"/>
          <w:b/>
          <w:kern w:val="0"/>
          <w:sz w:val="32"/>
          <w:szCs w:val="32"/>
          <w:rtl/>
        </w:rPr>
        <w:t>טופס</w:t>
      </w:r>
      <w:r w:rsidRPr="0018304E">
        <w:rPr>
          <w:b/>
          <w:kern w:val="0"/>
          <w:sz w:val="32"/>
          <w:szCs w:val="32"/>
          <w:rtl/>
        </w:rPr>
        <w:t xml:space="preserve"> </w:t>
      </w:r>
      <w:r w:rsidRPr="0018304E">
        <w:rPr>
          <w:rFonts w:hint="eastAsia"/>
          <w:b/>
          <w:kern w:val="0"/>
          <w:sz w:val="32"/>
          <w:szCs w:val="32"/>
          <w:rtl/>
        </w:rPr>
        <w:t>הצעת</w:t>
      </w:r>
      <w:r w:rsidRPr="0018304E">
        <w:rPr>
          <w:b/>
          <w:kern w:val="0"/>
          <w:sz w:val="32"/>
          <w:szCs w:val="32"/>
          <w:rtl/>
        </w:rPr>
        <w:t xml:space="preserve"> </w:t>
      </w:r>
      <w:r w:rsidRPr="0018304E">
        <w:rPr>
          <w:rFonts w:hint="eastAsia"/>
          <w:b/>
          <w:kern w:val="0"/>
          <w:sz w:val="32"/>
          <w:szCs w:val="32"/>
          <w:rtl/>
        </w:rPr>
        <w:t>המחיר</w:t>
      </w:r>
      <w:r w:rsidRPr="0018304E">
        <w:rPr>
          <w:b/>
          <w:kern w:val="0"/>
          <w:sz w:val="32"/>
          <w:szCs w:val="32"/>
          <w:rtl/>
        </w:rPr>
        <w:t xml:space="preserve"> </w:t>
      </w:r>
      <w:bookmarkEnd w:id="423"/>
      <w:bookmarkEnd w:id="425"/>
      <w:bookmarkEnd w:id="426"/>
      <w:bookmarkEnd w:id="427"/>
      <w:r w:rsidRPr="0018304E">
        <w:rPr>
          <w:rFonts w:hint="eastAsia"/>
          <w:b/>
          <w:kern w:val="0"/>
          <w:sz w:val="32"/>
          <w:szCs w:val="32"/>
          <w:rtl/>
        </w:rPr>
        <w:t>למכרז</w:t>
      </w:r>
      <w:r w:rsidRPr="0018304E">
        <w:rPr>
          <w:b/>
          <w:kern w:val="0"/>
          <w:sz w:val="32"/>
          <w:szCs w:val="32"/>
          <w:rtl/>
        </w:rPr>
        <w:t xml:space="preserve"> </w:t>
      </w:r>
      <w:bookmarkStart w:id="430" w:name="TenderNumber_5"/>
      <w:r w:rsidRPr="0018304E">
        <w:rPr>
          <w:rFonts w:hint="cs"/>
          <w:b/>
          <w:kern w:val="0"/>
          <w:sz w:val="32"/>
          <w:szCs w:val="32"/>
          <w:rtl/>
        </w:rPr>
        <w:t>76</w:t>
      </w:r>
      <w:r w:rsidRPr="0018304E">
        <w:rPr>
          <w:b/>
          <w:kern w:val="0"/>
          <w:sz w:val="32"/>
          <w:szCs w:val="32"/>
          <w:rtl/>
        </w:rPr>
        <w:t>/2025</w:t>
      </w:r>
      <w:bookmarkEnd w:id="430"/>
      <w:r w:rsidRPr="0018304E">
        <w:rPr>
          <w:b/>
          <w:kern w:val="0"/>
          <w:sz w:val="32"/>
          <w:szCs w:val="32"/>
          <w:rtl/>
        </w:rPr>
        <w:t>-</w:t>
      </w:r>
      <w:bookmarkStart w:id="431" w:name="TenderDesc_4"/>
      <w:r w:rsidRPr="0018304E">
        <w:rPr>
          <w:b/>
          <w:kern w:val="0"/>
          <w:sz w:val="32"/>
          <w:szCs w:val="32"/>
          <w:rtl/>
        </w:rPr>
        <w:t>הקמה ותפעול של מאגר</w:t>
      </w:r>
      <w:r w:rsidRPr="00CF1B71">
        <w:rPr>
          <w:rtl/>
        </w:rPr>
        <w:t xml:space="preserve"> עמדות טעינה ציבוריות לרכב חשמלי</w:t>
      </w:r>
      <w:bookmarkEnd w:id="431"/>
    </w:p>
    <w:p w14:paraId="2A9566D1" w14:textId="77777777" w:rsidR="00D37219" w:rsidRPr="00324B05" w:rsidRDefault="00D37219" w:rsidP="00D37219">
      <w:pPr>
        <w:spacing w:line="360" w:lineRule="auto"/>
        <w:ind w:left="501"/>
        <w:contextualSpacing/>
        <w:jc w:val="both"/>
        <w:rPr>
          <w:kern w:val="28"/>
          <w:sz w:val="20"/>
          <w:szCs w:val="20"/>
          <w:rtl/>
        </w:rPr>
      </w:pPr>
      <w:bookmarkStart w:id="432" w:name="show_Ismn_2"/>
    </w:p>
    <w:p w14:paraId="40963079" w14:textId="77777777" w:rsidR="00D37219" w:rsidRPr="00E0309B" w:rsidRDefault="00D37219" w:rsidP="00D37219">
      <w:pPr>
        <w:jc w:val="center"/>
        <w:rPr>
          <w:rtl/>
        </w:rPr>
      </w:pPr>
      <w:bookmarkStart w:id="433" w:name="show_SugTevatMichrazimDigital_1"/>
      <w:r>
        <w:rPr>
          <w:rFonts w:hint="cs"/>
          <w:b/>
          <w:bCs/>
          <w:kern w:val="28"/>
          <w:sz w:val="28"/>
          <w:szCs w:val="28"/>
          <w:rtl/>
        </w:rPr>
        <w:t>טופס זה יוגש בנפרד מחוברת ההצעה</w:t>
      </w:r>
    </w:p>
    <w:bookmarkEnd w:id="432"/>
    <w:bookmarkEnd w:id="433"/>
    <w:p w14:paraId="5CCE75E9" w14:textId="77777777" w:rsidR="00D37219" w:rsidRPr="00E0309B" w:rsidRDefault="00D37219" w:rsidP="00D37219">
      <w:pPr>
        <w:jc w:val="center"/>
        <w:rPr>
          <w:rtl/>
        </w:rPr>
      </w:pPr>
    </w:p>
    <w:p w14:paraId="778E5152" w14:textId="77777777" w:rsidR="00D37219" w:rsidRDefault="00D37219" w:rsidP="00D37219">
      <w:pPr>
        <w:spacing w:after="240" w:line="360" w:lineRule="auto"/>
        <w:jc w:val="both"/>
        <w:rPr>
          <w:rFonts w:eastAsia="David"/>
          <w:rtl/>
        </w:rPr>
      </w:pPr>
      <w:bookmarkStart w:id="434" w:name="html_pricingRulesGeneral"/>
      <w:r>
        <w:rPr>
          <w:rFonts w:eastAsia="David"/>
          <w:b/>
          <w:bCs/>
          <w:u w:val="single"/>
          <w:rtl/>
        </w:rPr>
        <w:t>כללי</w:t>
      </w:r>
    </w:p>
    <w:p w14:paraId="29D2A349" w14:textId="77777777" w:rsidR="00D37219" w:rsidRDefault="00D37219" w:rsidP="002C1B64">
      <w:pPr>
        <w:numPr>
          <w:ilvl w:val="0"/>
          <w:numId w:val="71"/>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10CF01F6" w14:textId="77777777" w:rsidR="00D37219" w:rsidRDefault="00D37219" w:rsidP="002C1B64">
      <w:pPr>
        <w:numPr>
          <w:ilvl w:val="0"/>
          <w:numId w:val="71"/>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r>
        <w:rPr>
          <w:rFonts w:eastAsia="David" w:hint="cs"/>
          <w:rtl/>
        </w:rPr>
        <w:t>, והיקף התקציב הזמין</w:t>
      </w:r>
      <w:r>
        <w:rPr>
          <w:rFonts w:eastAsia="David"/>
          <w:rtl/>
        </w:rPr>
        <w:t>.</w:t>
      </w:r>
    </w:p>
    <w:p w14:paraId="708AF70E" w14:textId="77777777" w:rsidR="00D37219" w:rsidRDefault="00D37219" w:rsidP="00D37219">
      <w:pPr>
        <w:spacing w:before="240" w:after="240" w:line="360" w:lineRule="auto"/>
        <w:jc w:val="both"/>
        <w:rPr>
          <w:rFonts w:eastAsia="David"/>
          <w:rtl/>
        </w:rPr>
      </w:pPr>
      <w:r>
        <w:rPr>
          <w:rFonts w:eastAsia="David"/>
          <w:b/>
          <w:bCs/>
          <w:u w:val="single"/>
          <w:rtl/>
        </w:rPr>
        <w:t>הצעת המחיר</w:t>
      </w:r>
    </w:p>
    <w:p w14:paraId="1E34D93C" w14:textId="77777777" w:rsidR="00D37219" w:rsidRDefault="00D37219" w:rsidP="002C1B64">
      <w:pPr>
        <w:numPr>
          <w:ilvl w:val="0"/>
          <w:numId w:val="72"/>
        </w:numPr>
        <w:spacing w:before="240"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6C7EA417" w14:textId="77777777" w:rsidR="00D37219" w:rsidRDefault="00D37219" w:rsidP="002C1B64">
      <w:pPr>
        <w:numPr>
          <w:ilvl w:val="0"/>
          <w:numId w:val="72"/>
        </w:numPr>
        <w:spacing w:line="360" w:lineRule="auto"/>
        <w:ind w:hanging="282"/>
        <w:jc w:val="both"/>
        <w:rPr>
          <w:rFonts w:eastAsia="David"/>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516A09A1" w14:textId="77777777" w:rsidR="00D37219" w:rsidRDefault="00D37219" w:rsidP="002C1B64">
      <w:pPr>
        <w:numPr>
          <w:ilvl w:val="0"/>
          <w:numId w:val="72"/>
        </w:numPr>
        <w:spacing w:after="240" w:line="360" w:lineRule="auto"/>
        <w:ind w:hanging="282"/>
        <w:jc w:val="both"/>
        <w:rPr>
          <w:rFonts w:eastAsia="David"/>
        </w:rPr>
      </w:pPr>
      <w:r>
        <w:rPr>
          <w:rFonts w:eastAsia="David"/>
          <w:rtl/>
        </w:rPr>
        <w:t>יש למלא רק את העמודה המסומנת "למילוי על ידי המציע".</w:t>
      </w:r>
    </w:p>
    <w:p w14:paraId="6C004851" w14:textId="77777777" w:rsidR="00D37219" w:rsidRDefault="00D37219" w:rsidP="002C1B64">
      <w:pPr>
        <w:numPr>
          <w:ilvl w:val="0"/>
          <w:numId w:val="72"/>
        </w:numPr>
        <w:spacing w:after="240" w:line="360" w:lineRule="auto"/>
        <w:ind w:hanging="282"/>
        <w:jc w:val="both"/>
        <w:rPr>
          <w:rFonts w:eastAsia="David"/>
          <w:rtl/>
        </w:rPr>
      </w:pPr>
      <w:r>
        <w:rPr>
          <w:rFonts w:eastAsia="David" w:hint="cs"/>
          <w:rtl/>
        </w:rPr>
        <w:t>כל המחירים ינקבו בש"ח.</w:t>
      </w:r>
    </w:p>
    <w:bookmarkEnd w:id="434"/>
    <w:p w14:paraId="61E33BAB" w14:textId="77777777" w:rsidR="00D37219" w:rsidRPr="00E0309B" w:rsidRDefault="00D37219" w:rsidP="00D37219"/>
    <w:p w14:paraId="6574ECDB" w14:textId="77777777" w:rsidR="00D37219" w:rsidRPr="005A403B" w:rsidRDefault="00D37219" w:rsidP="00D37219"/>
    <w:p w14:paraId="51AF7050" w14:textId="77777777" w:rsidR="00D37219" w:rsidRPr="005A403B" w:rsidRDefault="00D37219" w:rsidP="00D37219">
      <w:bookmarkStart w:id="435" w:name="tbl_nispach1"/>
    </w:p>
    <w:p w14:paraId="52749656" w14:textId="77777777" w:rsidR="00D37219" w:rsidRDefault="00D37219" w:rsidP="00D37219">
      <w:pPr>
        <w:spacing w:after="240"/>
        <w:jc w:val="both"/>
        <w:rPr>
          <w:rFonts w:eastAsia="David"/>
          <w:b/>
          <w:bCs/>
          <w:rtl/>
        </w:rPr>
      </w:pPr>
      <w:r>
        <w:rPr>
          <w:rFonts w:eastAsia="David"/>
          <w:b/>
          <w:bCs/>
          <w:rtl/>
        </w:rPr>
        <w:t>טבלת מחירים 1 - הצעה כספית</w:t>
      </w:r>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633"/>
        <w:gridCol w:w="686"/>
        <w:gridCol w:w="1091"/>
        <w:gridCol w:w="955"/>
        <w:gridCol w:w="3085"/>
        <w:gridCol w:w="820"/>
      </w:tblGrid>
      <w:tr w:rsidR="00D37219" w14:paraId="4F79F51D" w14:textId="77777777" w:rsidTr="009C7DA2">
        <w:tc>
          <w:tcPr>
            <w:tcW w:w="1633" w:type="dxa"/>
            <w:tcMar>
              <w:top w:w="100" w:type="dxa"/>
              <w:bottom w:w="100" w:type="dxa"/>
              <w:right w:w="100" w:type="dxa"/>
            </w:tcMar>
            <w:vAlign w:val="center"/>
          </w:tcPr>
          <w:p w14:paraId="5DB842F2" w14:textId="77777777" w:rsidR="00D37219" w:rsidRPr="005A403B" w:rsidRDefault="00D37219" w:rsidP="009C7DA2">
            <w:pPr>
              <w:jc w:val="center"/>
              <w:rPr>
                <w:rtl/>
              </w:rPr>
            </w:pPr>
            <w:r>
              <w:rPr>
                <w:rFonts w:eastAsia="David"/>
                <w:b/>
                <w:bCs/>
                <w:rtl/>
              </w:rPr>
              <w:t xml:space="preserve">הצעת המחיר - </w:t>
            </w:r>
            <w:r w:rsidRPr="00913555">
              <w:rPr>
                <w:rFonts w:eastAsia="David"/>
                <w:b/>
                <w:bCs/>
                <w:u w:val="single"/>
                <w:rtl/>
              </w:rPr>
              <w:t>למילוי ע"י המציע</w:t>
            </w:r>
            <w:r>
              <w:rPr>
                <w:rFonts w:eastAsia="David"/>
                <w:b/>
                <w:bCs/>
                <w:rtl/>
              </w:rPr>
              <w:t xml:space="preserve"> (כולל מע"מ) </w:t>
            </w:r>
          </w:p>
        </w:tc>
        <w:tc>
          <w:tcPr>
            <w:tcW w:w="686" w:type="dxa"/>
            <w:tcMar>
              <w:top w:w="100" w:type="dxa"/>
              <w:bottom w:w="100" w:type="dxa"/>
              <w:right w:w="100" w:type="dxa"/>
            </w:tcMar>
            <w:vAlign w:val="center"/>
          </w:tcPr>
          <w:p w14:paraId="00ED38BA" w14:textId="77777777" w:rsidR="00D37219" w:rsidRPr="0088775C" w:rsidRDefault="00D37219" w:rsidP="009C7DA2">
            <w:pPr>
              <w:jc w:val="center"/>
              <w:rPr>
                <w:rtl/>
              </w:rPr>
            </w:pPr>
            <w:r w:rsidRPr="0088775C">
              <w:rPr>
                <w:rFonts w:eastAsia="David"/>
                <w:b/>
                <w:bCs/>
                <w:rtl/>
              </w:rPr>
              <w:t xml:space="preserve">כמות </w:t>
            </w:r>
          </w:p>
        </w:tc>
        <w:tc>
          <w:tcPr>
            <w:tcW w:w="1091" w:type="dxa"/>
            <w:tcMar>
              <w:top w:w="100" w:type="dxa"/>
              <w:bottom w:w="100" w:type="dxa"/>
              <w:right w:w="100" w:type="dxa"/>
            </w:tcMar>
            <w:vAlign w:val="center"/>
          </w:tcPr>
          <w:p w14:paraId="27A5DFE2" w14:textId="77777777" w:rsidR="00D37219" w:rsidRPr="0088775C" w:rsidRDefault="00D37219" w:rsidP="009C7DA2">
            <w:pPr>
              <w:jc w:val="center"/>
              <w:rPr>
                <w:rFonts w:eastAsia="David"/>
                <w:b/>
                <w:bCs/>
                <w:rtl/>
              </w:rPr>
            </w:pPr>
            <w:r w:rsidRPr="0088775C">
              <w:rPr>
                <w:rFonts w:eastAsia="David"/>
                <w:b/>
                <w:bCs/>
                <w:rtl/>
              </w:rPr>
              <w:t xml:space="preserve">מחיר </w:t>
            </w:r>
          </w:p>
          <w:p w14:paraId="218AB04E" w14:textId="77777777" w:rsidR="00D37219" w:rsidRPr="0088775C" w:rsidRDefault="00D37219" w:rsidP="009C7DA2">
            <w:pPr>
              <w:jc w:val="center"/>
              <w:rPr>
                <w:rtl/>
              </w:rPr>
            </w:pPr>
            <w:r w:rsidRPr="0088775C">
              <w:rPr>
                <w:rFonts w:eastAsia="David"/>
                <w:b/>
                <w:bCs/>
                <w:rtl/>
              </w:rPr>
              <w:t xml:space="preserve">מקסימום </w:t>
            </w:r>
          </w:p>
        </w:tc>
        <w:tc>
          <w:tcPr>
            <w:tcW w:w="955" w:type="dxa"/>
            <w:tcMar>
              <w:top w:w="100" w:type="dxa"/>
              <w:bottom w:w="100" w:type="dxa"/>
              <w:right w:w="100" w:type="dxa"/>
            </w:tcMar>
            <w:vAlign w:val="center"/>
          </w:tcPr>
          <w:p w14:paraId="609A5F16" w14:textId="77777777" w:rsidR="00D37219" w:rsidRPr="0088775C" w:rsidRDefault="00D37219" w:rsidP="009C7DA2">
            <w:pPr>
              <w:jc w:val="center"/>
              <w:rPr>
                <w:rtl/>
              </w:rPr>
            </w:pPr>
            <w:r w:rsidRPr="0088775C">
              <w:rPr>
                <w:rFonts w:eastAsia="David"/>
                <w:b/>
                <w:bCs/>
                <w:rtl/>
              </w:rPr>
              <w:t xml:space="preserve">מחיר מינימום </w:t>
            </w:r>
          </w:p>
        </w:tc>
        <w:tc>
          <w:tcPr>
            <w:tcW w:w="3085" w:type="dxa"/>
            <w:tcMar>
              <w:top w:w="100" w:type="dxa"/>
              <w:bottom w:w="100" w:type="dxa"/>
              <w:right w:w="100" w:type="dxa"/>
            </w:tcMar>
            <w:vAlign w:val="center"/>
          </w:tcPr>
          <w:p w14:paraId="1D3EC0C6" w14:textId="77777777" w:rsidR="00D37219" w:rsidRPr="0088775C" w:rsidRDefault="00D37219" w:rsidP="009C7DA2">
            <w:pPr>
              <w:jc w:val="center"/>
              <w:rPr>
                <w:rtl/>
              </w:rPr>
            </w:pPr>
            <w:r w:rsidRPr="0088775C">
              <w:rPr>
                <w:rFonts w:eastAsia="David"/>
                <w:b/>
                <w:bCs/>
                <w:rtl/>
              </w:rPr>
              <w:t xml:space="preserve">יחידת התמחור </w:t>
            </w:r>
          </w:p>
        </w:tc>
        <w:tc>
          <w:tcPr>
            <w:tcW w:w="820" w:type="dxa"/>
            <w:tcMar>
              <w:top w:w="100" w:type="dxa"/>
              <w:bottom w:w="100" w:type="dxa"/>
              <w:right w:w="100" w:type="dxa"/>
            </w:tcMar>
            <w:vAlign w:val="center"/>
          </w:tcPr>
          <w:p w14:paraId="0B762BC6" w14:textId="77777777" w:rsidR="00D37219" w:rsidRPr="0088775C" w:rsidRDefault="00D37219" w:rsidP="009C7DA2">
            <w:pPr>
              <w:rPr>
                <w:rtl/>
              </w:rPr>
            </w:pPr>
            <w:r w:rsidRPr="0088775C">
              <w:rPr>
                <w:rFonts w:eastAsia="David"/>
                <w:b/>
                <w:bCs/>
                <w:rtl/>
              </w:rPr>
              <w:t>מס</w:t>
            </w:r>
            <w:r>
              <w:rPr>
                <w:rFonts w:eastAsia="David" w:hint="cs"/>
                <w:b/>
                <w:bCs/>
                <w:rtl/>
              </w:rPr>
              <w:t>פר</w:t>
            </w:r>
          </w:p>
        </w:tc>
      </w:tr>
      <w:tr w:rsidR="00D37219" w14:paraId="159434E7" w14:textId="77777777" w:rsidTr="009C7DA2">
        <w:tc>
          <w:tcPr>
            <w:tcW w:w="1633" w:type="dxa"/>
            <w:tcMar>
              <w:top w:w="100" w:type="dxa"/>
              <w:bottom w:w="100" w:type="dxa"/>
              <w:right w:w="100" w:type="dxa"/>
            </w:tcMar>
            <w:vAlign w:val="center"/>
          </w:tcPr>
          <w:p w14:paraId="14BD3D7E" w14:textId="77777777" w:rsidR="00D37219" w:rsidRDefault="00D37219" w:rsidP="009C7DA2">
            <w:pPr>
              <w:bidi w:val="0"/>
              <w:rPr>
                <w:rFonts w:eastAsia="David"/>
              </w:rPr>
            </w:pPr>
            <w:r>
              <w:rPr>
                <w:rFonts w:eastAsia="David"/>
                <w:rtl/>
              </w:rPr>
              <w:t>₪</w:t>
            </w:r>
          </w:p>
          <w:p w14:paraId="3AECCA17" w14:textId="77777777" w:rsidR="00D37219" w:rsidRPr="005A403B" w:rsidRDefault="00D37219" w:rsidP="009C7DA2"/>
        </w:tc>
        <w:tc>
          <w:tcPr>
            <w:tcW w:w="686" w:type="dxa"/>
            <w:tcMar>
              <w:top w:w="100" w:type="dxa"/>
              <w:bottom w:w="100" w:type="dxa"/>
              <w:right w:w="100" w:type="dxa"/>
            </w:tcMar>
            <w:vAlign w:val="center"/>
          </w:tcPr>
          <w:p w14:paraId="29119A7D" w14:textId="77777777" w:rsidR="00D37219" w:rsidRPr="005A403B" w:rsidRDefault="00D37219" w:rsidP="009C7DA2">
            <w:r>
              <w:rPr>
                <w:rFonts w:eastAsia="David"/>
              </w:rPr>
              <w:t>1</w:t>
            </w:r>
          </w:p>
        </w:tc>
        <w:tc>
          <w:tcPr>
            <w:tcW w:w="1091" w:type="dxa"/>
            <w:tcMar>
              <w:top w:w="100" w:type="dxa"/>
              <w:bottom w:w="100" w:type="dxa"/>
              <w:right w:w="100" w:type="dxa"/>
            </w:tcMar>
            <w:vAlign w:val="center"/>
          </w:tcPr>
          <w:p w14:paraId="236087DA" w14:textId="77777777" w:rsidR="00D37219" w:rsidRPr="005A403B" w:rsidRDefault="00D37219" w:rsidP="009C7DA2">
            <w:pPr>
              <w:rPr>
                <w:rtl/>
              </w:rPr>
            </w:pPr>
            <w:r>
              <w:rPr>
                <w:rFonts w:eastAsia="David" w:hint="cs"/>
                <w:rtl/>
              </w:rPr>
              <w:t>ללא</w:t>
            </w:r>
          </w:p>
        </w:tc>
        <w:tc>
          <w:tcPr>
            <w:tcW w:w="955" w:type="dxa"/>
            <w:tcMar>
              <w:top w:w="100" w:type="dxa"/>
              <w:bottom w:w="100" w:type="dxa"/>
              <w:right w:w="100" w:type="dxa"/>
            </w:tcMar>
            <w:vAlign w:val="center"/>
          </w:tcPr>
          <w:p w14:paraId="494872E3" w14:textId="77777777" w:rsidR="00D37219" w:rsidRPr="005A403B" w:rsidRDefault="00D37219" w:rsidP="009C7DA2">
            <w:pPr>
              <w:rPr>
                <w:rtl/>
              </w:rPr>
            </w:pPr>
            <w:r>
              <w:rPr>
                <w:rFonts w:eastAsia="David"/>
                <w:rtl/>
              </w:rPr>
              <w:t>ללא</w:t>
            </w:r>
          </w:p>
        </w:tc>
        <w:tc>
          <w:tcPr>
            <w:tcW w:w="3085" w:type="dxa"/>
            <w:tcMar>
              <w:top w:w="100" w:type="dxa"/>
              <w:bottom w:w="100" w:type="dxa"/>
              <w:right w:w="100" w:type="dxa"/>
            </w:tcMar>
            <w:vAlign w:val="center"/>
          </w:tcPr>
          <w:p w14:paraId="7B6C4D3F" w14:textId="77777777" w:rsidR="00D37219" w:rsidRPr="005A403B" w:rsidRDefault="00D37219" w:rsidP="009C7DA2">
            <w:pPr>
              <w:rPr>
                <w:rtl/>
              </w:rPr>
            </w:pPr>
            <w:r>
              <w:rPr>
                <w:rFonts w:eastAsia="David"/>
                <w:b/>
                <w:bCs/>
                <w:rtl/>
              </w:rPr>
              <w:t>הקמת המערכת</w:t>
            </w:r>
            <w:r>
              <w:rPr>
                <w:rFonts w:eastAsia="David" w:hint="cs"/>
                <w:b/>
                <w:bCs/>
                <w:rtl/>
              </w:rPr>
              <w:t xml:space="preserve"> ותחזוקתה</w:t>
            </w:r>
            <w:r>
              <w:rPr>
                <w:rFonts w:eastAsia="David"/>
                <w:b/>
                <w:bCs/>
              </w:rPr>
              <w:br/>
            </w:r>
            <w:r>
              <w:rPr>
                <w:rFonts w:eastAsia="David"/>
                <w:rtl/>
              </w:rPr>
              <w:t>רכיב זה יהיה סכום אחיד אשר ישולם על ידי המזמין, עבור הקמת המערכת. סכום זה ישולם</w:t>
            </w:r>
            <w:r>
              <w:rPr>
                <w:rFonts w:eastAsia="David" w:hint="cs"/>
                <w:rtl/>
              </w:rPr>
              <w:t xml:space="preserve"> כמופיע באבני הדרך בפרק ד'- הסכם ההתקשרות (סעיף 10- התמורה).</w:t>
            </w:r>
          </w:p>
        </w:tc>
        <w:tc>
          <w:tcPr>
            <w:tcW w:w="820" w:type="dxa"/>
            <w:tcMar>
              <w:top w:w="100" w:type="dxa"/>
              <w:bottom w:w="100" w:type="dxa"/>
              <w:right w:w="100" w:type="dxa"/>
            </w:tcMar>
            <w:vAlign w:val="center"/>
          </w:tcPr>
          <w:p w14:paraId="04DC617A" w14:textId="77777777" w:rsidR="00D37219" w:rsidRPr="005A403B" w:rsidRDefault="00D37219" w:rsidP="009C7DA2">
            <w:r>
              <w:rPr>
                <w:rFonts w:eastAsia="David"/>
              </w:rPr>
              <w:t>1</w:t>
            </w:r>
          </w:p>
        </w:tc>
      </w:tr>
      <w:tr w:rsidR="00D37219" w14:paraId="58A23224" w14:textId="77777777" w:rsidTr="009C7DA2">
        <w:tc>
          <w:tcPr>
            <w:tcW w:w="1633" w:type="dxa"/>
            <w:tcMar>
              <w:top w:w="100" w:type="dxa"/>
              <w:bottom w:w="100" w:type="dxa"/>
              <w:right w:w="100" w:type="dxa"/>
            </w:tcMar>
            <w:vAlign w:val="center"/>
          </w:tcPr>
          <w:p w14:paraId="71BE4281" w14:textId="77777777" w:rsidR="00D37219" w:rsidRDefault="00D37219" w:rsidP="009C7DA2">
            <w:pPr>
              <w:bidi w:val="0"/>
              <w:rPr>
                <w:rFonts w:eastAsia="David"/>
              </w:rPr>
            </w:pPr>
            <w:r>
              <w:rPr>
                <w:rFonts w:eastAsia="David"/>
                <w:rtl/>
              </w:rPr>
              <w:t>₪</w:t>
            </w:r>
          </w:p>
          <w:p w14:paraId="2B0A3EBC" w14:textId="77777777" w:rsidR="00D37219" w:rsidRPr="005A403B" w:rsidRDefault="00D37219" w:rsidP="009C7DA2"/>
        </w:tc>
        <w:tc>
          <w:tcPr>
            <w:tcW w:w="686" w:type="dxa"/>
            <w:tcMar>
              <w:top w:w="100" w:type="dxa"/>
              <w:bottom w:w="100" w:type="dxa"/>
              <w:right w:w="100" w:type="dxa"/>
            </w:tcMar>
            <w:vAlign w:val="center"/>
          </w:tcPr>
          <w:p w14:paraId="43156D1E" w14:textId="77777777" w:rsidR="00D37219" w:rsidRPr="005A403B" w:rsidRDefault="00D37219" w:rsidP="009C7DA2">
            <w:r>
              <w:rPr>
                <w:rFonts w:eastAsia="David"/>
              </w:rPr>
              <w:t>1000</w:t>
            </w:r>
          </w:p>
        </w:tc>
        <w:tc>
          <w:tcPr>
            <w:tcW w:w="1091" w:type="dxa"/>
            <w:tcMar>
              <w:top w:w="100" w:type="dxa"/>
              <w:bottom w:w="100" w:type="dxa"/>
              <w:right w:w="100" w:type="dxa"/>
            </w:tcMar>
            <w:vAlign w:val="center"/>
          </w:tcPr>
          <w:p w14:paraId="2807E1EE" w14:textId="77777777" w:rsidR="00D37219" w:rsidRPr="005A403B" w:rsidRDefault="00D37219" w:rsidP="009C7DA2">
            <w:pPr>
              <w:rPr>
                <w:rtl/>
              </w:rPr>
            </w:pPr>
            <w:r>
              <w:rPr>
                <w:rFonts w:eastAsia="David"/>
                <w:rtl/>
              </w:rPr>
              <w:t>ללא</w:t>
            </w:r>
          </w:p>
        </w:tc>
        <w:tc>
          <w:tcPr>
            <w:tcW w:w="955" w:type="dxa"/>
            <w:tcMar>
              <w:top w:w="100" w:type="dxa"/>
              <w:bottom w:w="100" w:type="dxa"/>
              <w:right w:w="100" w:type="dxa"/>
            </w:tcMar>
            <w:vAlign w:val="center"/>
          </w:tcPr>
          <w:p w14:paraId="51732C9E" w14:textId="77777777" w:rsidR="00D37219" w:rsidRPr="005A403B" w:rsidRDefault="00D37219" w:rsidP="009C7DA2">
            <w:pPr>
              <w:rPr>
                <w:rtl/>
              </w:rPr>
            </w:pPr>
            <w:r>
              <w:rPr>
                <w:rFonts w:eastAsia="David"/>
                <w:rtl/>
              </w:rPr>
              <w:t>ללא</w:t>
            </w:r>
          </w:p>
        </w:tc>
        <w:tc>
          <w:tcPr>
            <w:tcW w:w="3085" w:type="dxa"/>
            <w:tcMar>
              <w:top w:w="100" w:type="dxa"/>
              <w:bottom w:w="100" w:type="dxa"/>
              <w:right w:w="100" w:type="dxa"/>
            </w:tcMar>
            <w:vAlign w:val="center"/>
          </w:tcPr>
          <w:p w14:paraId="4A839C57" w14:textId="77777777" w:rsidR="00D37219" w:rsidRPr="005A403B" w:rsidRDefault="00D37219" w:rsidP="009C7DA2">
            <w:pPr>
              <w:rPr>
                <w:rtl/>
              </w:rPr>
            </w:pPr>
            <w:r>
              <w:rPr>
                <w:rFonts w:eastAsia="David"/>
                <w:b/>
                <w:bCs/>
                <w:rtl/>
              </w:rPr>
              <w:t>שעות פיתוח</w:t>
            </w:r>
            <w:r>
              <w:rPr>
                <w:rFonts w:eastAsia="David" w:hint="cs"/>
                <w:b/>
                <w:bCs/>
                <w:rtl/>
              </w:rPr>
              <w:t>, שינויים, שיפורים ושונות</w:t>
            </w:r>
            <w:r>
              <w:rPr>
                <w:rFonts w:eastAsia="David"/>
                <w:b/>
                <w:bCs/>
              </w:rPr>
              <w:br/>
            </w:r>
            <w:r>
              <w:rPr>
                <w:rFonts w:eastAsia="David"/>
                <w:rtl/>
              </w:rPr>
              <w:t>מחיר לשעת עבודה על פיתוחים ושדרוגים או תוספות למערכת</w:t>
            </w:r>
          </w:p>
        </w:tc>
        <w:tc>
          <w:tcPr>
            <w:tcW w:w="820" w:type="dxa"/>
            <w:tcMar>
              <w:top w:w="100" w:type="dxa"/>
              <w:bottom w:w="100" w:type="dxa"/>
              <w:right w:w="100" w:type="dxa"/>
            </w:tcMar>
            <w:vAlign w:val="center"/>
          </w:tcPr>
          <w:p w14:paraId="36118182" w14:textId="77777777" w:rsidR="00D37219" w:rsidRPr="005A403B" w:rsidRDefault="00D37219" w:rsidP="009C7DA2">
            <w:r>
              <w:rPr>
                <w:rFonts w:eastAsia="David" w:hint="cs"/>
                <w:rtl/>
              </w:rPr>
              <w:t>2</w:t>
            </w:r>
          </w:p>
        </w:tc>
      </w:tr>
    </w:tbl>
    <w:p w14:paraId="616A67B7" w14:textId="77777777" w:rsidR="00D37219" w:rsidRPr="005A403B" w:rsidRDefault="00D37219" w:rsidP="00D3721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D37219" w14:paraId="5BC4CE22" w14:textId="77777777" w:rsidTr="009C7DA2">
        <w:tc>
          <w:tcPr>
            <w:tcW w:w="0" w:type="auto"/>
            <w:tcMar>
              <w:top w:w="100" w:type="dxa"/>
              <w:bottom w:w="100" w:type="dxa"/>
              <w:right w:w="100" w:type="dxa"/>
            </w:tcMar>
            <w:vAlign w:val="center"/>
          </w:tcPr>
          <w:p w14:paraId="4A19D31D" w14:textId="77777777" w:rsidR="00D37219" w:rsidRPr="005A403B" w:rsidRDefault="00D37219" w:rsidP="009C7DA2">
            <w:pPr>
              <w:rPr>
                <w:rtl/>
              </w:rPr>
            </w:pPr>
            <w:r>
              <w:rPr>
                <w:rFonts w:eastAsia="David"/>
                <w:rtl/>
              </w:rPr>
              <w:t>כללים נוספים עבור טבלה זו:</w:t>
            </w:r>
          </w:p>
        </w:tc>
      </w:tr>
      <w:tr w:rsidR="00D37219" w14:paraId="394134B9" w14:textId="77777777" w:rsidTr="009C7DA2">
        <w:tc>
          <w:tcPr>
            <w:tcW w:w="0" w:type="auto"/>
            <w:tcMar>
              <w:top w:w="100" w:type="dxa"/>
              <w:bottom w:w="100" w:type="dxa"/>
              <w:right w:w="100" w:type="dxa"/>
            </w:tcMar>
            <w:vAlign w:val="center"/>
          </w:tcPr>
          <w:p w14:paraId="2824DCF3" w14:textId="77777777" w:rsidR="00D37219" w:rsidRDefault="00D37219" w:rsidP="002C1B64">
            <w:pPr>
              <w:numPr>
                <w:ilvl w:val="0"/>
                <w:numId w:val="70"/>
              </w:numPr>
              <w:spacing w:line="276" w:lineRule="auto"/>
              <w:ind w:right="300" w:hanging="282"/>
              <w:jc w:val="both"/>
              <w:rPr>
                <w:rFonts w:eastAsia="David"/>
                <w:rtl/>
              </w:rPr>
            </w:pPr>
            <w:r>
              <w:rPr>
                <w:rFonts w:eastAsia="David"/>
                <w:rtl/>
              </w:rPr>
              <w:t>במ</w:t>
            </w:r>
            <w:r>
              <w:rPr>
                <w:rFonts w:eastAsia="David" w:hint="cs"/>
                <w:rtl/>
              </w:rPr>
              <w:t>קרה</w:t>
            </w:r>
            <w:r>
              <w:rPr>
                <w:rFonts w:eastAsia="David"/>
                <w:rtl/>
              </w:rPr>
              <w:t xml:space="preserve"> </w:t>
            </w:r>
            <w:r>
              <w:rPr>
                <w:rFonts w:eastAsia="David" w:hint="cs"/>
                <w:rtl/>
              </w:rPr>
              <w:t>ש</w:t>
            </w:r>
            <w:r>
              <w:rPr>
                <w:rFonts w:eastAsia="David"/>
                <w:rtl/>
              </w:rPr>
              <w:t>לא יוצע מחיר לגבי אחת או יותר מיחידות התמחור לעיל, ועדת המכרזים תהיה רשאית לפסול את ההצעה או להשלים את יחידות התמחור החסרות על-פי המחיר הגבוה ביותר שהוצע במסגרת המכרז עבור יחידות אלו, לפי שיקול דעתה הבלעדי. ב</w:t>
            </w:r>
            <w:r>
              <w:rPr>
                <w:rFonts w:eastAsia="David" w:hint="cs"/>
                <w:rtl/>
              </w:rPr>
              <w:t>מקרה ש</w:t>
            </w:r>
            <w:r>
              <w:rPr>
                <w:rFonts w:eastAsia="David"/>
                <w:rtl/>
              </w:rPr>
              <w:t>אין הצעה נוספת, תיפסל ההצעה.</w:t>
            </w:r>
          </w:p>
          <w:p w14:paraId="293D0DA7" w14:textId="77777777" w:rsidR="00D37219" w:rsidRDefault="00D37219" w:rsidP="002C1B64">
            <w:pPr>
              <w:numPr>
                <w:ilvl w:val="0"/>
                <w:numId w:val="70"/>
              </w:numPr>
              <w:spacing w:line="276" w:lineRule="auto"/>
              <w:ind w:right="300" w:hanging="282"/>
              <w:jc w:val="both"/>
              <w:rPr>
                <w:rFonts w:eastAsia="David"/>
                <w:rtl/>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26417C10" w14:textId="77777777" w:rsidR="00D37219" w:rsidRPr="005A403B" w:rsidRDefault="00D37219" w:rsidP="009C7DA2"/>
        </w:tc>
      </w:tr>
    </w:tbl>
    <w:p w14:paraId="15907EEB" w14:textId="77777777" w:rsidR="00D37219" w:rsidRPr="005A403B" w:rsidRDefault="00D37219" w:rsidP="00D37219"/>
    <w:p w14:paraId="6361AB73" w14:textId="77777777" w:rsidR="00D37219" w:rsidRPr="005A403B" w:rsidRDefault="00D37219" w:rsidP="00D37219"/>
    <w:p w14:paraId="34FB4FD1" w14:textId="77777777" w:rsidR="00D37219" w:rsidRPr="005A403B" w:rsidRDefault="00D37219" w:rsidP="00D37219"/>
    <w:p w14:paraId="2831D420" w14:textId="77777777" w:rsidR="00D37219" w:rsidRPr="005A403B" w:rsidRDefault="00D37219" w:rsidP="00D37219"/>
    <w:p w14:paraId="1AA3A93E" w14:textId="77777777" w:rsidR="00D37219" w:rsidRPr="005A403B" w:rsidRDefault="00D37219" w:rsidP="00D37219"/>
    <w:bookmarkEnd w:id="435"/>
    <w:p w14:paraId="13A06C4B" w14:textId="77777777" w:rsidR="00D37219" w:rsidRPr="005A403B" w:rsidRDefault="00D37219" w:rsidP="00D37219"/>
    <w:p w14:paraId="0C6738A4" w14:textId="77777777" w:rsidR="00D37219" w:rsidRDefault="00D37219" w:rsidP="00D37219">
      <w:bookmarkStart w:id="436" w:name="html_paymentsPreview"/>
      <w:bookmarkEnd w:id="436"/>
    </w:p>
    <w:p w14:paraId="6EF49250" w14:textId="77777777" w:rsidR="00D37219" w:rsidRPr="00F27801" w:rsidRDefault="00D37219" w:rsidP="00D37219">
      <w:bookmarkStart w:id="437" w:name="html_HumanResourcesPricingPreview"/>
      <w:bookmarkEnd w:id="437"/>
    </w:p>
    <w:p w14:paraId="379E03BE" w14:textId="77777777" w:rsidR="00D37219" w:rsidRDefault="00D37219" w:rsidP="00D37219">
      <w:pPr>
        <w:spacing w:after="240" w:line="360" w:lineRule="auto"/>
        <w:jc w:val="both"/>
        <w:rPr>
          <w:rFonts w:eastAsia="David"/>
          <w:rtl/>
        </w:rPr>
      </w:pPr>
      <w:bookmarkStart w:id="438" w:name="html_commitmentsPreview"/>
      <w:r>
        <w:rPr>
          <w:rFonts w:eastAsia="David"/>
          <w:b/>
          <w:bCs/>
          <w:u w:val="single"/>
          <w:rtl/>
        </w:rPr>
        <w:t>חבות במע"מ – למילוי רק על ידי מציע שאינו חב במע"מ על פי דין במסגרת ההתקשרות</w:t>
      </w:r>
    </w:p>
    <w:p w14:paraId="44027374" w14:textId="77777777" w:rsidR="00D37219" w:rsidRDefault="00D37219" w:rsidP="002C1B64">
      <w:pPr>
        <w:numPr>
          <w:ilvl w:val="0"/>
          <w:numId w:val="73"/>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2D140468" w14:textId="77777777" w:rsidR="00D37219" w:rsidRDefault="00D37219" w:rsidP="00D37219">
      <w:pPr>
        <w:spacing w:after="240" w:line="360" w:lineRule="auto"/>
        <w:ind w:left="1440"/>
        <w:jc w:val="both"/>
        <w:rPr>
          <w:rFonts w:eastAsia="David"/>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73F9C665" w14:textId="77777777" w:rsidR="00D37219" w:rsidRDefault="00D37219" w:rsidP="00D37219">
      <w:pPr>
        <w:spacing w:before="240" w:after="240" w:line="360" w:lineRule="auto"/>
        <w:jc w:val="both"/>
        <w:rPr>
          <w:rFonts w:eastAsia="David"/>
          <w:rtl/>
        </w:rPr>
      </w:pPr>
      <w:r>
        <w:rPr>
          <w:rFonts w:eastAsia="David"/>
          <w:b/>
          <w:bCs/>
          <w:u w:val="single"/>
          <w:rtl/>
        </w:rPr>
        <w:t>המציע מתחייב כי:</w:t>
      </w:r>
    </w:p>
    <w:p w14:paraId="503D0EDF" w14:textId="77777777" w:rsidR="00D37219" w:rsidRDefault="00D37219" w:rsidP="002C1B64">
      <w:pPr>
        <w:numPr>
          <w:ilvl w:val="0"/>
          <w:numId w:val="74"/>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5170565B" w14:textId="77777777" w:rsidR="00D37219" w:rsidRDefault="00D37219" w:rsidP="002C1B64">
      <w:pPr>
        <w:numPr>
          <w:ilvl w:val="0"/>
          <w:numId w:val="74"/>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5DADB6A0" w14:textId="77777777" w:rsidR="00D37219" w:rsidRDefault="00D37219" w:rsidP="002C1B64">
      <w:pPr>
        <w:numPr>
          <w:ilvl w:val="0"/>
          <w:numId w:val="74"/>
        </w:numPr>
        <w:spacing w:after="240" w:line="360" w:lineRule="auto"/>
        <w:ind w:hanging="282"/>
        <w:jc w:val="both"/>
        <w:rPr>
          <w:rFonts w:eastAsia="David"/>
          <w:rtl/>
        </w:rPr>
      </w:pPr>
      <w:r>
        <w:rPr>
          <w:rFonts w:eastAsia="David"/>
          <w:rtl/>
        </w:rPr>
        <w:t>המציע אינו מתנה הצעה זו בשום תנאי.</w:t>
      </w:r>
    </w:p>
    <w:bookmarkEnd w:id="438"/>
    <w:p w14:paraId="6C440299" w14:textId="77777777" w:rsidR="00D37219" w:rsidRPr="005A403B" w:rsidRDefault="00D37219" w:rsidP="00D37219">
      <w:pPr>
        <w:rPr>
          <w:rtl/>
        </w:rPr>
      </w:pPr>
    </w:p>
    <w:p w14:paraId="082485B2" w14:textId="77777777" w:rsidR="00D37219" w:rsidRPr="000F09D5" w:rsidRDefault="00D37219" w:rsidP="00D37219">
      <w:pPr>
        <w:spacing w:before="200" w:after="200" w:line="276" w:lineRule="auto"/>
        <w:rPr>
          <w:kern w:val="28"/>
          <w:rtl/>
        </w:rPr>
      </w:pPr>
    </w:p>
    <w:p w14:paraId="7C29B688" w14:textId="77777777" w:rsidR="00D37219" w:rsidRPr="000F09D5" w:rsidRDefault="00D37219" w:rsidP="00D37219">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74C7A70" w14:textId="77777777" w:rsidR="00D37219" w:rsidRPr="000F09D5" w:rsidRDefault="00D37219" w:rsidP="00D37219">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7C01FE6A" w14:textId="77777777" w:rsidR="00D37219" w:rsidRPr="000F09D5" w:rsidRDefault="00D37219" w:rsidP="00D37219">
      <w:pPr>
        <w:rPr>
          <w:kern w:val="28"/>
          <w:rtl/>
        </w:rPr>
      </w:pPr>
      <w:r w:rsidRPr="000F09D5">
        <w:rPr>
          <w:kern w:val="28"/>
        </w:rPr>
        <w:t xml:space="preserve">  </w:t>
      </w:r>
      <w:r w:rsidRPr="000F09D5">
        <w:rPr>
          <w:kern w:val="28"/>
          <w:rtl/>
        </w:rPr>
        <w:t>וחתימת מורשה חתימה של המציע</w:t>
      </w:r>
    </w:p>
    <w:bookmarkEnd w:id="428"/>
    <w:p w14:paraId="738A1FA4" w14:textId="77777777" w:rsidR="00D37219" w:rsidRDefault="00D37219" w:rsidP="00D37219">
      <w:pPr>
        <w:rPr>
          <w:rtl/>
        </w:rPr>
      </w:pPr>
      <w:r>
        <w:br w:type="page"/>
      </w:r>
    </w:p>
    <w:p w14:paraId="14ECCF97" w14:textId="77777777" w:rsidR="00D37219" w:rsidRPr="00513CF6" w:rsidRDefault="00D37219" w:rsidP="00D37219">
      <w:pPr>
        <w:widowControl w:val="0"/>
        <w:spacing w:before="300"/>
        <w:jc w:val="center"/>
        <w:outlineLvl w:val="2"/>
        <w:rPr>
          <w:bCs/>
          <w:caps/>
          <w:spacing w:val="15"/>
          <w:kern w:val="28"/>
          <w:sz w:val="28"/>
          <w:szCs w:val="28"/>
          <w:rtl/>
        </w:rPr>
      </w:pPr>
      <w:bookmarkStart w:id="439" w:name="add_appendixes"/>
      <w:bookmarkStart w:id="440" w:name="_Toc32477912"/>
      <w:bookmarkStart w:id="441" w:name="_Toc43400639"/>
      <w:bookmarkStart w:id="442" w:name="_Toc44931957"/>
      <w:bookmarkStart w:id="443" w:name="_Toc44932044"/>
      <w:bookmarkStart w:id="444" w:name="_Toc44932669"/>
      <w:bookmarkStart w:id="445" w:name="_Toc53331378"/>
      <w:bookmarkEnd w:id="424"/>
      <w:bookmarkEnd w:id="439"/>
      <w:r w:rsidRPr="001A56E7">
        <w:rPr>
          <w:rFonts w:hint="eastAsia"/>
          <w:b/>
          <w:bCs/>
          <w:caps/>
          <w:spacing w:val="15"/>
          <w:sz w:val="32"/>
          <w:szCs w:val="32"/>
          <w:rtl/>
        </w:rPr>
        <w:t>נספח</w:t>
      </w:r>
      <w:r w:rsidRPr="001A56E7">
        <w:rPr>
          <w:b/>
          <w:bCs/>
          <w:caps/>
          <w:spacing w:val="15"/>
          <w:sz w:val="32"/>
          <w:szCs w:val="32"/>
          <w:rtl/>
        </w:rPr>
        <w:t xml:space="preserve"> </w:t>
      </w:r>
      <w:bookmarkStart w:id="446" w:name="nispach4_3"/>
      <w:r w:rsidRPr="001A56E7">
        <w:rPr>
          <w:b/>
          <w:bCs/>
          <w:caps/>
          <w:spacing w:val="15"/>
          <w:sz w:val="32"/>
          <w:szCs w:val="32"/>
          <w:rtl/>
        </w:rPr>
        <w:t>3</w:t>
      </w:r>
      <w:bookmarkEnd w:id="446"/>
      <w:r w:rsidRPr="001A56E7">
        <w:rPr>
          <w:b/>
          <w:bCs/>
          <w:caps/>
          <w:spacing w:val="15"/>
          <w:sz w:val="32"/>
          <w:szCs w:val="32"/>
          <w:rtl/>
        </w:rPr>
        <w:t xml:space="preserve"> –  </w:t>
      </w:r>
      <w:r w:rsidRPr="001A56E7">
        <w:rPr>
          <w:rFonts w:hint="eastAsia"/>
          <w:b/>
          <w:bCs/>
          <w:caps/>
          <w:spacing w:val="15"/>
          <w:sz w:val="32"/>
          <w:szCs w:val="32"/>
          <w:rtl/>
        </w:rPr>
        <w:t>תצהיר</w:t>
      </w:r>
      <w:r w:rsidRPr="001A56E7">
        <w:rPr>
          <w:b/>
          <w:bCs/>
          <w:caps/>
          <w:spacing w:val="15"/>
          <w:sz w:val="32"/>
          <w:szCs w:val="32"/>
          <w:rtl/>
        </w:rPr>
        <w:t xml:space="preserve"> </w:t>
      </w:r>
      <w:r w:rsidRPr="001A56E7">
        <w:rPr>
          <w:rFonts w:hint="eastAsia"/>
          <w:b/>
          <w:bCs/>
          <w:caps/>
          <w:spacing w:val="15"/>
          <w:sz w:val="32"/>
          <w:szCs w:val="32"/>
          <w:rtl/>
        </w:rPr>
        <w:t>בדבר</w:t>
      </w:r>
      <w:r w:rsidRPr="001A56E7">
        <w:rPr>
          <w:b/>
          <w:bCs/>
          <w:caps/>
          <w:spacing w:val="15"/>
          <w:sz w:val="32"/>
          <w:szCs w:val="32"/>
          <w:rtl/>
        </w:rPr>
        <w:t xml:space="preserve"> </w:t>
      </w:r>
      <w:r w:rsidRPr="001A56E7">
        <w:rPr>
          <w:rFonts w:hint="eastAsia"/>
          <w:b/>
          <w:bCs/>
          <w:caps/>
          <w:spacing w:val="15"/>
          <w:sz w:val="32"/>
          <w:szCs w:val="32"/>
          <w:rtl/>
        </w:rPr>
        <w:t>היעדר</w:t>
      </w:r>
      <w:r w:rsidRPr="001A56E7">
        <w:rPr>
          <w:b/>
          <w:bCs/>
          <w:caps/>
          <w:spacing w:val="15"/>
          <w:sz w:val="32"/>
          <w:szCs w:val="32"/>
          <w:rtl/>
        </w:rPr>
        <w:t xml:space="preserve"> </w:t>
      </w:r>
      <w:r w:rsidRPr="001A56E7">
        <w:rPr>
          <w:rFonts w:hint="eastAsia"/>
          <w:b/>
          <w:bCs/>
          <w:caps/>
          <w:spacing w:val="15"/>
          <w:sz w:val="32"/>
          <w:szCs w:val="32"/>
          <w:rtl/>
        </w:rPr>
        <w:t>הרשעות</w:t>
      </w:r>
      <w:r w:rsidRPr="001A56E7">
        <w:rPr>
          <w:b/>
          <w:bCs/>
          <w:caps/>
          <w:spacing w:val="15"/>
          <w:sz w:val="32"/>
          <w:szCs w:val="32"/>
          <w:rtl/>
        </w:rPr>
        <w:t xml:space="preserve"> </w:t>
      </w:r>
      <w:r w:rsidRPr="001A56E7">
        <w:rPr>
          <w:rFonts w:hint="eastAsia"/>
          <w:b/>
          <w:bCs/>
          <w:caps/>
          <w:spacing w:val="15"/>
          <w:sz w:val="32"/>
          <w:szCs w:val="32"/>
          <w:rtl/>
        </w:rPr>
        <w:t>לפי</w:t>
      </w:r>
      <w:r w:rsidRPr="001A56E7">
        <w:rPr>
          <w:b/>
          <w:bCs/>
          <w:caps/>
          <w:spacing w:val="15"/>
          <w:sz w:val="32"/>
          <w:szCs w:val="32"/>
          <w:rtl/>
        </w:rPr>
        <w:t xml:space="preserve"> </w:t>
      </w:r>
      <w:r w:rsidRPr="001A56E7">
        <w:rPr>
          <w:rFonts w:hint="eastAsia"/>
          <w:b/>
          <w:bCs/>
          <w:caps/>
          <w:spacing w:val="15"/>
          <w:sz w:val="32"/>
          <w:szCs w:val="32"/>
          <w:rtl/>
        </w:rPr>
        <w:t>חוק</w:t>
      </w:r>
      <w:r w:rsidRPr="001A56E7">
        <w:rPr>
          <w:b/>
          <w:bCs/>
          <w:caps/>
          <w:spacing w:val="15"/>
          <w:sz w:val="32"/>
          <w:szCs w:val="32"/>
          <w:rtl/>
        </w:rPr>
        <w:t xml:space="preserve"> </w:t>
      </w:r>
      <w:r w:rsidRPr="001A56E7">
        <w:rPr>
          <w:rFonts w:hint="eastAsia"/>
          <w:b/>
          <w:bCs/>
          <w:caps/>
          <w:spacing w:val="15"/>
          <w:sz w:val="32"/>
          <w:szCs w:val="32"/>
          <w:rtl/>
        </w:rPr>
        <w:t>עסקאות</w:t>
      </w:r>
      <w:r w:rsidRPr="001A56E7">
        <w:rPr>
          <w:b/>
          <w:bCs/>
          <w:caps/>
          <w:spacing w:val="15"/>
          <w:sz w:val="32"/>
          <w:szCs w:val="32"/>
          <w:rtl/>
        </w:rPr>
        <w:t xml:space="preserve"> </w:t>
      </w:r>
      <w:r w:rsidRPr="001A56E7">
        <w:rPr>
          <w:rFonts w:hint="eastAsia"/>
          <w:b/>
          <w:bCs/>
          <w:caps/>
          <w:spacing w:val="15"/>
          <w:sz w:val="32"/>
          <w:szCs w:val="32"/>
          <w:rtl/>
        </w:rPr>
        <w:t>גופים</w:t>
      </w:r>
      <w:r w:rsidRPr="00513CF6">
        <w:rPr>
          <w:bCs/>
          <w:caps/>
          <w:spacing w:val="15"/>
          <w:kern w:val="28"/>
          <w:sz w:val="28"/>
          <w:szCs w:val="28"/>
          <w:rtl/>
        </w:rPr>
        <w:t xml:space="preserve"> </w:t>
      </w:r>
      <w:r w:rsidRPr="0088775C">
        <w:rPr>
          <w:rFonts w:hint="eastAsia"/>
          <w:b/>
          <w:bCs/>
          <w:caps/>
          <w:spacing w:val="15"/>
          <w:sz w:val="32"/>
          <w:szCs w:val="32"/>
          <w:rtl/>
        </w:rPr>
        <w:t>ציבוריים</w:t>
      </w:r>
    </w:p>
    <w:p w14:paraId="5BE494D1" w14:textId="77777777" w:rsidR="00D37219" w:rsidRPr="00513CF6" w:rsidRDefault="00D37219" w:rsidP="00286CBA">
      <w:pPr>
        <w:numPr>
          <w:ilvl w:val="0"/>
          <w:numId w:val="61"/>
        </w:numPr>
        <w:spacing w:before="120" w:after="120" w:line="360" w:lineRule="auto"/>
        <w:jc w:val="both"/>
        <w:rPr>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6B2E0245" w14:textId="7BFE15AD" w:rsidR="00D37219" w:rsidRPr="00642163" w:rsidRDefault="00D37219" w:rsidP="002C1B64">
      <w:pPr>
        <w:pStyle w:val="af4"/>
        <w:numPr>
          <w:ilvl w:val="1"/>
          <w:numId w:val="93"/>
        </w:numPr>
        <w:spacing w:before="120" w:after="120" w:line="360" w:lineRule="auto"/>
        <w:jc w:val="both"/>
        <w:rPr>
          <w:rtl/>
        </w:rPr>
      </w:pPr>
      <w:r w:rsidRPr="00642163">
        <w:rPr>
          <w:rtl/>
        </w:rPr>
        <w:t xml:space="preserve">הנני נותן תצהיר זה בשם ___________________ שהוא המציע (להלן:  "המציע") המבקש להתקשר עם עורך מכרז </w:t>
      </w:r>
      <w:bookmarkStart w:id="447" w:name="TenderDesc_5"/>
      <w:r w:rsidRPr="00642163">
        <w:rPr>
          <w:rtl/>
        </w:rPr>
        <w:t>הקמה ותפעול של מאגר עמדות טעינה ציבוריות לרכב חשמלי</w:t>
      </w:r>
      <w:bookmarkEnd w:id="447"/>
      <w:r w:rsidRPr="00642163">
        <w:rPr>
          <w:rtl/>
        </w:rPr>
        <w:t xml:space="preserve">, מספר </w:t>
      </w:r>
      <w:bookmarkStart w:id="448" w:name="TenderNumber_7"/>
      <w:r>
        <w:rPr>
          <w:rFonts w:hint="cs"/>
          <w:rtl/>
        </w:rPr>
        <w:t>76</w:t>
      </w:r>
      <w:r w:rsidRPr="00642163">
        <w:rPr>
          <w:rtl/>
        </w:rPr>
        <w:t>/2025</w:t>
      </w:r>
      <w:bookmarkEnd w:id="448"/>
      <w:r w:rsidRPr="00642163">
        <w:rPr>
          <w:rtl/>
        </w:rPr>
        <w:t xml:space="preserve"> עבור </w:t>
      </w:r>
      <w:bookmarkStart w:id="449" w:name="OfficeValue_7"/>
      <w:r w:rsidRPr="00642163">
        <w:rPr>
          <w:rtl/>
        </w:rPr>
        <w:t>משרד האנרגיה</w:t>
      </w:r>
      <w:bookmarkEnd w:id="449"/>
      <w:r w:rsidRPr="00642163">
        <w:rPr>
          <w:rtl/>
        </w:rPr>
        <w:t xml:space="preserve">. אני מצהיר/ה כי הנני מוסמך/ת לתת תצהיר זה בשם המציע. </w:t>
      </w:r>
    </w:p>
    <w:p w14:paraId="5F1A03EE" w14:textId="1CB87BED" w:rsidR="00D37219" w:rsidRPr="00642163" w:rsidRDefault="00D37219" w:rsidP="002C1B64">
      <w:pPr>
        <w:pStyle w:val="af4"/>
        <w:numPr>
          <w:ilvl w:val="1"/>
          <w:numId w:val="93"/>
        </w:numPr>
        <w:spacing w:before="120" w:after="120" w:line="360" w:lineRule="auto"/>
        <w:jc w:val="both"/>
        <w:rPr>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0415ACD6" w14:textId="77777777" w:rsidR="00D37219" w:rsidRPr="00642163" w:rsidRDefault="00D37219" w:rsidP="002C1B64">
      <w:pPr>
        <w:numPr>
          <w:ilvl w:val="1"/>
          <w:numId w:val="93"/>
        </w:numPr>
        <w:spacing w:before="120" w:after="120" w:line="360" w:lineRule="auto"/>
        <w:jc w:val="both"/>
        <w:rPr>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E944C62" w14:textId="77777777" w:rsidR="00D37219" w:rsidRPr="00642163" w:rsidRDefault="00D37219" w:rsidP="002C1B64">
      <w:pPr>
        <w:numPr>
          <w:ilvl w:val="1"/>
          <w:numId w:val="93"/>
        </w:numPr>
        <w:spacing w:before="120" w:after="120" w:line="360" w:lineRule="auto"/>
        <w:contextualSpacing/>
        <w:jc w:val="both"/>
        <w:rPr>
          <w:rtl/>
        </w:rPr>
      </w:pPr>
      <w:r w:rsidRPr="00642163">
        <w:rPr>
          <w:rtl/>
        </w:rPr>
        <w:t xml:space="preserve">המציע הינו תאגיד הרשום בישראל (סמן </w:t>
      </w:r>
      <w:r w:rsidRPr="00642163">
        <w:t>X</w:t>
      </w:r>
      <w:r w:rsidRPr="00642163">
        <w:rPr>
          <w:rtl/>
        </w:rPr>
        <w:t xml:space="preserve"> במשבצת המתאימה):</w:t>
      </w:r>
    </w:p>
    <w:p w14:paraId="2A431FBF" w14:textId="77777777" w:rsidR="00D37219" w:rsidRPr="00513CF6" w:rsidRDefault="00D37219" w:rsidP="002C1B64">
      <w:pPr>
        <w:numPr>
          <w:ilvl w:val="2"/>
          <w:numId w:val="69"/>
        </w:numPr>
        <w:tabs>
          <w:tab w:val="right" w:pos="3420"/>
        </w:tabs>
        <w:spacing w:before="120" w:line="360" w:lineRule="auto"/>
        <w:jc w:val="both"/>
        <w:rPr>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450" w:name="TenderDesc_9"/>
      <w:r w:rsidRPr="00513CF6">
        <w:rPr>
          <w:rtl/>
        </w:rPr>
        <w:t>הקמה ותפעול של מאגר עמדות טעינה ציבוריות לרכב חשמלי</w:t>
      </w:r>
      <w:bookmarkEnd w:id="450"/>
      <w:r w:rsidRPr="00513CF6">
        <w:rPr>
          <w:rtl/>
        </w:rPr>
        <w:t xml:space="preserve">, מספר </w:t>
      </w:r>
      <w:bookmarkStart w:id="451" w:name="TenderNumber_8"/>
      <w:r>
        <w:rPr>
          <w:rFonts w:hint="cs"/>
          <w:rtl/>
        </w:rPr>
        <w:t>76</w:t>
      </w:r>
      <w:r w:rsidRPr="00513CF6">
        <w:rPr>
          <w:rtl/>
        </w:rPr>
        <w:t>/2025</w:t>
      </w:r>
      <w:bookmarkEnd w:id="451"/>
      <w:r w:rsidRPr="00513CF6">
        <w:rPr>
          <w:rtl/>
        </w:rPr>
        <w:t>.</w:t>
      </w:r>
    </w:p>
    <w:p w14:paraId="6C25BB8D" w14:textId="77777777" w:rsidR="00D37219" w:rsidRPr="00513CF6" w:rsidRDefault="00D37219" w:rsidP="002C1B64">
      <w:pPr>
        <w:numPr>
          <w:ilvl w:val="2"/>
          <w:numId w:val="69"/>
        </w:numPr>
        <w:tabs>
          <w:tab w:val="right" w:pos="3420"/>
        </w:tabs>
        <w:spacing w:before="120" w:line="360" w:lineRule="auto"/>
        <w:jc w:val="both"/>
        <w:rPr>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7E98EFE7" w14:textId="77777777" w:rsidR="00D37219" w:rsidRDefault="00D37219" w:rsidP="00D37219">
      <w:pPr>
        <w:spacing w:line="360" w:lineRule="auto"/>
        <w:jc w:val="both"/>
        <w:rPr>
          <w:rtl/>
        </w:rPr>
      </w:pPr>
    </w:p>
    <w:p w14:paraId="4C386F79" w14:textId="77777777" w:rsidR="00D37219" w:rsidRDefault="00D37219" w:rsidP="00D37219">
      <w:pPr>
        <w:spacing w:line="360" w:lineRule="auto"/>
        <w:jc w:val="both"/>
        <w:rPr>
          <w:rtl/>
        </w:rPr>
      </w:pPr>
    </w:p>
    <w:p w14:paraId="2C1946DB" w14:textId="77777777" w:rsidR="00D37219" w:rsidRPr="00513CF6" w:rsidRDefault="00D37219" w:rsidP="00D37219">
      <w:pPr>
        <w:spacing w:line="360" w:lineRule="auto"/>
        <w:jc w:val="both"/>
        <w:rPr>
          <w:kern w:val="28"/>
          <w:rtl/>
        </w:rPr>
      </w:pPr>
      <w:r w:rsidRPr="00513CF6">
        <w:rPr>
          <w:kern w:val="28"/>
          <w:rtl/>
        </w:rPr>
        <w:t xml:space="preserve">זה שמי, להלן חתימתי ותוכן תצהירי דלעיל אמת. </w:t>
      </w:r>
    </w:p>
    <w:p w14:paraId="60C0077D" w14:textId="77777777" w:rsidR="00D37219" w:rsidRPr="00513CF6" w:rsidRDefault="00D37219" w:rsidP="00D37219">
      <w:pPr>
        <w:spacing w:line="360" w:lineRule="auto"/>
        <w:rPr>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41EC2EA3" w14:textId="77777777" w:rsidR="00D37219" w:rsidRPr="00513CF6" w:rsidRDefault="00D37219" w:rsidP="00D37219">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1CC5F018" w14:textId="77777777" w:rsidR="00D37219" w:rsidRPr="00513CF6" w:rsidRDefault="00D37219" w:rsidP="00D37219">
      <w:pPr>
        <w:spacing w:line="360" w:lineRule="auto"/>
        <w:rPr>
          <w:kern w:val="28"/>
          <w:rtl/>
        </w:rPr>
      </w:pPr>
      <w:r w:rsidRPr="00513CF6">
        <w:rPr>
          <w:kern w:val="28"/>
          <w:rtl/>
        </w:rPr>
        <w:t xml:space="preserve">       </w:t>
      </w:r>
    </w:p>
    <w:p w14:paraId="70988A21" w14:textId="77777777" w:rsidR="00D37219" w:rsidRPr="00513CF6" w:rsidRDefault="00D37219" w:rsidP="00D3721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513CF6">
        <w:rPr>
          <w:kern w:val="28"/>
          <w:u w:val="single"/>
          <w:rtl/>
        </w:rPr>
        <w:t>אישור עורך הדין</w:t>
      </w:r>
    </w:p>
    <w:p w14:paraId="26F803C8" w14:textId="77777777" w:rsidR="00D37219" w:rsidRPr="00513CF6" w:rsidRDefault="00D37219" w:rsidP="00D37219">
      <w:pPr>
        <w:spacing w:line="360" w:lineRule="auto"/>
        <w:jc w:val="both"/>
        <w:rPr>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B5E9CC" w14:textId="77777777" w:rsidR="00D37219" w:rsidRPr="00513CF6" w:rsidRDefault="00D37219" w:rsidP="00D37219">
      <w:pPr>
        <w:spacing w:line="360" w:lineRule="auto"/>
        <w:rPr>
          <w:kern w:val="28"/>
          <w:rtl/>
        </w:rPr>
      </w:pPr>
    </w:p>
    <w:p w14:paraId="44D6FE4B" w14:textId="77777777" w:rsidR="00D37219" w:rsidRPr="00513CF6" w:rsidRDefault="00D37219" w:rsidP="00D37219">
      <w:pPr>
        <w:spacing w:line="360" w:lineRule="auto"/>
        <w:rPr>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06E64C28" w14:textId="77777777" w:rsidR="00D37219" w:rsidRPr="00513CF6" w:rsidRDefault="00D37219" w:rsidP="00D37219">
      <w:pPr>
        <w:spacing w:line="360" w:lineRule="auto"/>
        <w:rPr>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4C0443E4" w14:textId="77777777" w:rsidR="00D37219" w:rsidRPr="005D7981" w:rsidRDefault="00D37219" w:rsidP="00D37219">
      <w:pPr>
        <w:widowControl w:val="0"/>
        <w:spacing w:before="300" w:line="360" w:lineRule="auto"/>
        <w:jc w:val="center"/>
        <w:outlineLvl w:val="2"/>
        <w:rPr>
          <w:kern w:val="28"/>
          <w:sz w:val="28"/>
          <w:szCs w:val="28"/>
        </w:rPr>
      </w:pPr>
      <w:r w:rsidRPr="005D7981">
        <w:rPr>
          <w:rFonts w:hint="eastAsia"/>
          <w:bCs/>
          <w:caps/>
          <w:spacing w:val="15"/>
          <w:kern w:val="28"/>
          <w:sz w:val="28"/>
          <w:szCs w:val="28"/>
          <w:rtl/>
        </w:rPr>
        <w:t>נספח</w:t>
      </w:r>
      <w:r w:rsidRPr="005D7981">
        <w:rPr>
          <w:bCs/>
          <w:caps/>
          <w:spacing w:val="15"/>
          <w:kern w:val="28"/>
          <w:sz w:val="28"/>
          <w:szCs w:val="28"/>
          <w:rtl/>
        </w:rPr>
        <w:t xml:space="preserve"> 4 </w:t>
      </w:r>
      <w:r w:rsidRPr="005D7981">
        <w:rPr>
          <w:rFonts w:hint="eastAsia"/>
          <w:bCs/>
          <w:caps/>
          <w:spacing w:val="15"/>
          <w:kern w:val="28"/>
          <w:sz w:val="28"/>
          <w:szCs w:val="28"/>
          <w:rtl/>
        </w:rPr>
        <w:t>–</w:t>
      </w:r>
      <w:r w:rsidRPr="005D7981">
        <w:rPr>
          <w:bCs/>
          <w:caps/>
          <w:spacing w:val="15"/>
          <w:kern w:val="28"/>
          <w:sz w:val="28"/>
          <w:szCs w:val="28"/>
          <w:rtl/>
        </w:rPr>
        <w:t xml:space="preserve"> </w:t>
      </w:r>
      <w:r w:rsidRPr="005D7981">
        <w:rPr>
          <w:rFonts w:hint="eastAsia"/>
          <w:bCs/>
          <w:caps/>
          <w:spacing w:val="15"/>
          <w:kern w:val="28"/>
          <w:sz w:val="28"/>
          <w:szCs w:val="28"/>
          <w:rtl/>
        </w:rPr>
        <w:t>אישור</w:t>
      </w:r>
      <w:r w:rsidRPr="005D7981">
        <w:rPr>
          <w:bCs/>
          <w:caps/>
          <w:spacing w:val="15"/>
          <w:kern w:val="28"/>
          <w:sz w:val="28"/>
          <w:szCs w:val="28"/>
          <w:rtl/>
        </w:rPr>
        <w:t xml:space="preserve"> </w:t>
      </w:r>
      <w:r w:rsidRPr="005D7981">
        <w:rPr>
          <w:rFonts w:hint="eastAsia"/>
          <w:bCs/>
          <w:caps/>
          <w:spacing w:val="15"/>
          <w:kern w:val="28"/>
          <w:sz w:val="28"/>
          <w:szCs w:val="28"/>
          <w:rtl/>
        </w:rPr>
        <w:t>רו</w:t>
      </w:r>
      <w:r w:rsidRPr="005D7981">
        <w:rPr>
          <w:bCs/>
          <w:caps/>
          <w:spacing w:val="15"/>
          <w:kern w:val="28"/>
          <w:sz w:val="28"/>
          <w:szCs w:val="28"/>
          <w:rtl/>
        </w:rPr>
        <w:t xml:space="preserve">"ח </w:t>
      </w:r>
      <w:r w:rsidRPr="005D7981">
        <w:rPr>
          <w:rFonts w:hint="eastAsia"/>
          <w:bCs/>
          <w:caps/>
          <w:spacing w:val="15"/>
          <w:kern w:val="28"/>
          <w:sz w:val="28"/>
          <w:szCs w:val="28"/>
          <w:rtl/>
        </w:rPr>
        <w:t>מבקר</w:t>
      </w:r>
      <w:r w:rsidRPr="005D7981">
        <w:rPr>
          <w:bCs/>
          <w:caps/>
          <w:spacing w:val="15"/>
          <w:kern w:val="28"/>
          <w:sz w:val="28"/>
          <w:szCs w:val="28"/>
          <w:rtl/>
        </w:rPr>
        <w:t xml:space="preserve"> </w:t>
      </w:r>
      <w:r w:rsidRPr="005D7981">
        <w:rPr>
          <w:rFonts w:hint="eastAsia"/>
          <w:bCs/>
          <w:caps/>
          <w:spacing w:val="15"/>
          <w:kern w:val="28"/>
          <w:sz w:val="28"/>
          <w:szCs w:val="28"/>
          <w:rtl/>
        </w:rPr>
        <w:t>בדבר</w:t>
      </w:r>
      <w:r w:rsidRPr="005D7981">
        <w:rPr>
          <w:bCs/>
          <w:caps/>
          <w:spacing w:val="15"/>
          <w:kern w:val="28"/>
          <w:sz w:val="28"/>
          <w:szCs w:val="28"/>
          <w:rtl/>
        </w:rPr>
        <w:t xml:space="preserve"> </w:t>
      </w:r>
      <w:r w:rsidRPr="005D7981">
        <w:rPr>
          <w:rFonts w:hint="eastAsia"/>
          <w:bCs/>
          <w:caps/>
          <w:spacing w:val="15"/>
          <w:kern w:val="28"/>
          <w:sz w:val="28"/>
          <w:szCs w:val="28"/>
          <w:rtl/>
        </w:rPr>
        <w:t>היקף</w:t>
      </w:r>
      <w:r w:rsidRPr="005D7981">
        <w:rPr>
          <w:bCs/>
          <w:caps/>
          <w:spacing w:val="15"/>
          <w:kern w:val="28"/>
          <w:sz w:val="28"/>
          <w:szCs w:val="28"/>
          <w:rtl/>
        </w:rPr>
        <w:t xml:space="preserve"> </w:t>
      </w:r>
      <w:r w:rsidRPr="005D7981">
        <w:rPr>
          <w:rFonts w:hint="eastAsia"/>
          <w:bCs/>
          <w:caps/>
          <w:spacing w:val="15"/>
          <w:kern w:val="28"/>
          <w:sz w:val="28"/>
          <w:szCs w:val="28"/>
          <w:rtl/>
        </w:rPr>
        <w:t>הפעילות</w:t>
      </w:r>
      <w:r w:rsidRPr="005D7981">
        <w:rPr>
          <w:bCs/>
          <w:caps/>
          <w:spacing w:val="15"/>
          <w:kern w:val="28"/>
          <w:sz w:val="28"/>
          <w:szCs w:val="28"/>
          <w:rtl/>
        </w:rPr>
        <w:t xml:space="preserve"> (מחזור </w:t>
      </w:r>
      <w:r w:rsidRPr="005D7981">
        <w:rPr>
          <w:rFonts w:hint="eastAsia"/>
          <w:bCs/>
          <w:caps/>
          <w:spacing w:val="15"/>
          <w:kern w:val="28"/>
          <w:sz w:val="28"/>
          <w:szCs w:val="28"/>
          <w:rtl/>
        </w:rPr>
        <w:t>כספי</w:t>
      </w:r>
      <w:r w:rsidRPr="005D7981">
        <w:rPr>
          <w:bCs/>
          <w:caps/>
          <w:spacing w:val="15"/>
          <w:kern w:val="28"/>
          <w:sz w:val="28"/>
          <w:szCs w:val="28"/>
          <w:rtl/>
        </w:rPr>
        <w:t>)</w:t>
      </w:r>
    </w:p>
    <w:p w14:paraId="5AAD65DB" w14:textId="77777777" w:rsidR="00D37219" w:rsidRPr="005434E6" w:rsidRDefault="00D37219" w:rsidP="00D37219">
      <w:pPr>
        <w:pStyle w:val="NormalWeb"/>
        <w:bidi/>
        <w:spacing w:line="360" w:lineRule="auto"/>
        <w:rPr>
          <w:rFonts w:eastAsiaTheme="minorHAnsi"/>
          <w:rtl/>
        </w:rPr>
      </w:pPr>
      <w:r w:rsidRPr="005434E6">
        <w:rPr>
          <w:rStyle w:val="afffffffd"/>
          <w:rtl/>
        </w:rPr>
        <w:t>למכרז מספר 76/2025: הקמה ותפעול של מאגר עמדות טעינה ציבוריות לרכב חשמלי</w:t>
      </w:r>
    </w:p>
    <w:p w14:paraId="49296F34" w14:textId="77777777" w:rsidR="00D37219" w:rsidRPr="00007496" w:rsidRDefault="00D37219" w:rsidP="002C1B64">
      <w:pPr>
        <w:pStyle w:val="1-"/>
        <w:numPr>
          <w:ilvl w:val="0"/>
          <w:numId w:val="94"/>
        </w:numPr>
        <w:rPr>
          <w:b/>
          <w:bCs/>
          <w:sz w:val="28"/>
          <w:szCs w:val="28"/>
        </w:rPr>
      </w:pPr>
      <w:r w:rsidRPr="00007496">
        <w:rPr>
          <w:rFonts w:hint="eastAsia"/>
          <w:b/>
          <w:bCs/>
          <w:sz w:val="28"/>
          <w:szCs w:val="28"/>
          <w:rtl/>
        </w:rPr>
        <w:t>הצהרת</w:t>
      </w:r>
      <w:r w:rsidRPr="00007496">
        <w:rPr>
          <w:b/>
          <w:bCs/>
          <w:sz w:val="28"/>
          <w:szCs w:val="28"/>
          <w:rtl/>
        </w:rPr>
        <w:t xml:space="preserve"> </w:t>
      </w:r>
      <w:r w:rsidRPr="00007496">
        <w:rPr>
          <w:rFonts w:hint="eastAsia"/>
          <w:b/>
          <w:bCs/>
          <w:sz w:val="28"/>
          <w:szCs w:val="28"/>
          <w:rtl/>
        </w:rPr>
        <w:t>המציע</w:t>
      </w:r>
    </w:p>
    <w:p w14:paraId="559C0644" w14:textId="4681C04E" w:rsidR="00D37219" w:rsidRPr="00C95951" w:rsidRDefault="00007496" w:rsidP="002C1B64">
      <w:pPr>
        <w:numPr>
          <w:ilvl w:val="1"/>
          <w:numId w:val="95"/>
        </w:numPr>
        <w:spacing w:before="120" w:after="120" w:line="360" w:lineRule="auto"/>
        <w:jc w:val="both"/>
        <w:rPr>
          <w:rtl/>
        </w:rPr>
      </w:pPr>
      <w:r>
        <w:rPr>
          <w:rFonts w:hint="cs"/>
          <w:rtl/>
        </w:rPr>
        <w:t xml:space="preserve"> </w:t>
      </w:r>
      <w:r w:rsidR="00D37219" w:rsidRPr="00C95951">
        <w:rPr>
          <w:rFonts w:hint="eastAsia"/>
          <w:rtl/>
        </w:rPr>
        <w:t>אני</w:t>
      </w:r>
      <w:r w:rsidR="00D37219" w:rsidRPr="00C95951">
        <w:rPr>
          <w:rtl/>
        </w:rPr>
        <w:t xml:space="preserve"> </w:t>
      </w:r>
      <w:r w:rsidR="00D37219" w:rsidRPr="00C95951">
        <w:rPr>
          <w:rFonts w:hint="eastAsia"/>
          <w:rtl/>
        </w:rPr>
        <w:t>הח</w:t>
      </w:r>
      <w:r w:rsidR="00D37219" w:rsidRPr="00C95951">
        <w:rPr>
          <w:rtl/>
        </w:rPr>
        <w:t xml:space="preserve">"מ ________________ </w:t>
      </w:r>
      <w:r w:rsidR="00D37219" w:rsidRPr="00C95951">
        <w:rPr>
          <w:rFonts w:hint="eastAsia"/>
          <w:rtl/>
        </w:rPr>
        <w:t>ת</w:t>
      </w:r>
      <w:r w:rsidR="00D37219" w:rsidRPr="00C95951">
        <w:rPr>
          <w:rtl/>
        </w:rPr>
        <w:t xml:space="preserve">.ז. _____________, תפקידי _______________, </w:t>
      </w:r>
      <w:r w:rsidR="00D37219" w:rsidRPr="00C95951">
        <w:rPr>
          <w:rFonts w:hint="eastAsia"/>
          <w:rtl/>
        </w:rPr>
        <w:t>מטעם</w:t>
      </w:r>
      <w:r w:rsidR="00D37219" w:rsidRPr="00C95951">
        <w:rPr>
          <w:rtl/>
        </w:rPr>
        <w:t xml:space="preserve"> </w:t>
      </w:r>
      <w:r w:rsidR="00D37219" w:rsidRPr="00C95951">
        <w:rPr>
          <w:rFonts w:hint="eastAsia"/>
          <w:rtl/>
        </w:rPr>
        <w:t>המציע</w:t>
      </w:r>
      <w:r w:rsidR="00D37219" w:rsidRPr="00C95951">
        <w:rPr>
          <w:rtl/>
        </w:rPr>
        <w:t xml:space="preserve">, </w:t>
      </w:r>
      <w:r w:rsidR="00D37219" w:rsidRPr="00C95951">
        <w:rPr>
          <w:rFonts w:hint="eastAsia"/>
          <w:rtl/>
        </w:rPr>
        <w:t>מאשר</w:t>
      </w:r>
      <w:r w:rsidR="00D37219" w:rsidRPr="00C95951">
        <w:rPr>
          <w:rtl/>
        </w:rPr>
        <w:t xml:space="preserve">/ת </w:t>
      </w:r>
      <w:r w:rsidR="00D37219" w:rsidRPr="00C95951">
        <w:rPr>
          <w:rFonts w:hint="eastAsia"/>
          <w:rtl/>
        </w:rPr>
        <w:t>בזאת</w:t>
      </w:r>
      <w:r w:rsidR="00D37219" w:rsidRPr="00C95951">
        <w:rPr>
          <w:rtl/>
        </w:rPr>
        <w:t xml:space="preserve"> </w:t>
      </w:r>
      <w:r w:rsidR="00D37219" w:rsidRPr="00C95951">
        <w:rPr>
          <w:rFonts w:hint="eastAsia"/>
          <w:rtl/>
        </w:rPr>
        <w:t>כי</w:t>
      </w:r>
      <w:r w:rsidR="00D37219" w:rsidRPr="00C95951">
        <w:rPr>
          <w:rtl/>
        </w:rPr>
        <w:t>:</w:t>
      </w:r>
    </w:p>
    <w:p w14:paraId="5DA93984" w14:textId="06EAE832" w:rsidR="00D37219" w:rsidRPr="00C95951" w:rsidRDefault="00D37219" w:rsidP="002C1B64">
      <w:pPr>
        <w:numPr>
          <w:ilvl w:val="1"/>
          <w:numId w:val="95"/>
        </w:numPr>
        <w:spacing w:before="120" w:after="120" w:line="360" w:lineRule="auto"/>
        <w:jc w:val="both"/>
        <w:rPr>
          <w:rtl/>
        </w:rPr>
      </w:pPr>
      <w:r w:rsidRPr="00C95951">
        <w:rPr>
          <w:rFonts w:hint="eastAsia"/>
          <w:rtl/>
        </w:rPr>
        <w:t>מחזור</w:t>
      </w:r>
      <w:r w:rsidRPr="00C95951">
        <w:rPr>
          <w:rtl/>
        </w:rPr>
        <w:t xml:space="preserve"> העסקאות הכספי השנתי (או היקף הפעילות הכספי השנתי, לפי העניין) של המציע עמד, בכל אחת מהשנים הפיסקליות המפורטות להלן, בדרישת הסף המקצועי כקבוע בפרק א', סעיף 4.3.1.2.1 ובפרק ב', סעיף 11.3.2.2.1 למכרז זה, דהיינו: בהיקף שאינו נמוך מ-6,000,000 ₪ (שישה מיליון שקלים חדשים) עבור כל אחת מהשנים המפורטות</w:t>
      </w:r>
      <w:ins w:id="452" w:author="מחבר">
        <w:r w:rsidR="00FA6716">
          <w:rPr>
            <w:rFonts w:hint="cs"/>
            <w:rtl/>
          </w:rPr>
          <w:t xml:space="preserve">, </w:t>
        </w:r>
        <w:r w:rsidR="00FA6716" w:rsidRPr="00FA6716">
          <w:rPr>
            <w:rtl/>
          </w:rPr>
          <w:t>או לחילופין כי מחזורן המצטבר בשנים אלה הוא לפחות 30 מלש"ח ולא פחות מ 10 מלש"ח בשנים 2023 ו 2024</w:t>
        </w:r>
      </w:ins>
      <w:r w:rsidRPr="00C95951">
        <w:rPr>
          <w:rtl/>
        </w:rPr>
        <w:t>.</w:t>
      </w:r>
    </w:p>
    <w:p w14:paraId="40105C7D" w14:textId="77777777" w:rsidR="00D37219" w:rsidRPr="005434E6" w:rsidRDefault="00D37219" w:rsidP="002C1B64">
      <w:pPr>
        <w:numPr>
          <w:ilvl w:val="1"/>
          <w:numId w:val="95"/>
        </w:numPr>
        <w:spacing w:before="120" w:after="120" w:line="360" w:lineRule="auto"/>
        <w:jc w:val="both"/>
        <w:rPr>
          <w:rtl/>
        </w:rPr>
      </w:pPr>
      <w:r w:rsidRPr="005434E6">
        <w:rPr>
          <w:rFonts w:hint="eastAsia"/>
          <w:rtl/>
        </w:rPr>
        <w:t>לצורך</w:t>
      </w:r>
      <w:r w:rsidRPr="005434E6">
        <w:rPr>
          <w:rtl/>
        </w:rPr>
        <w:t xml:space="preserve"> </w:t>
      </w:r>
      <w:r w:rsidRPr="005434E6">
        <w:rPr>
          <w:rFonts w:hint="eastAsia"/>
          <w:rtl/>
        </w:rPr>
        <w:t>הוכחת</w:t>
      </w:r>
      <w:r w:rsidRPr="005434E6">
        <w:rPr>
          <w:rtl/>
        </w:rPr>
        <w:t xml:space="preserve"> </w:t>
      </w:r>
      <w:r w:rsidRPr="005434E6">
        <w:rPr>
          <w:rFonts w:hint="eastAsia"/>
          <w:rtl/>
        </w:rPr>
        <w:t>עמידה</w:t>
      </w:r>
      <w:r w:rsidRPr="005434E6">
        <w:rPr>
          <w:rtl/>
        </w:rPr>
        <w:t xml:space="preserve"> </w:t>
      </w:r>
      <w:r w:rsidRPr="005434E6">
        <w:rPr>
          <w:rFonts w:hint="eastAsia"/>
          <w:rtl/>
        </w:rPr>
        <w:t>בתנאי</w:t>
      </w:r>
      <w:r w:rsidRPr="005434E6">
        <w:rPr>
          <w:rtl/>
        </w:rPr>
        <w:t xml:space="preserve"> </w:t>
      </w:r>
      <w:r w:rsidRPr="005434E6">
        <w:rPr>
          <w:rFonts w:hint="eastAsia"/>
          <w:rtl/>
        </w:rPr>
        <w:t>סף</w:t>
      </w:r>
      <w:r w:rsidRPr="005434E6">
        <w:rPr>
          <w:rtl/>
        </w:rPr>
        <w:t xml:space="preserve"> </w:t>
      </w:r>
      <w:r w:rsidRPr="005434E6">
        <w:rPr>
          <w:rFonts w:hint="eastAsia"/>
          <w:rtl/>
        </w:rPr>
        <w:t>זה</w:t>
      </w:r>
      <w:r w:rsidRPr="005434E6">
        <w:rPr>
          <w:rtl/>
        </w:rPr>
        <w:t xml:space="preserve">, </w:t>
      </w:r>
      <w:r w:rsidRPr="005434E6">
        <w:rPr>
          <w:rFonts w:hint="eastAsia"/>
          <w:rtl/>
        </w:rPr>
        <w:t>מצורף</w:t>
      </w:r>
      <w:r w:rsidRPr="005434E6">
        <w:rPr>
          <w:rtl/>
        </w:rPr>
        <w:t xml:space="preserve"> </w:t>
      </w:r>
      <w:r w:rsidRPr="005434E6">
        <w:rPr>
          <w:rFonts w:hint="eastAsia"/>
          <w:rtl/>
        </w:rPr>
        <w:t>להלן</w:t>
      </w:r>
      <w:r w:rsidRPr="005434E6">
        <w:rPr>
          <w:rtl/>
        </w:rPr>
        <w:t xml:space="preserve"> </w:t>
      </w:r>
      <w:r w:rsidRPr="005434E6">
        <w:rPr>
          <w:rFonts w:hint="eastAsia"/>
          <w:rtl/>
        </w:rPr>
        <w:t>אישור</w:t>
      </w:r>
      <w:r w:rsidRPr="005434E6">
        <w:rPr>
          <w:rtl/>
        </w:rPr>
        <w:t xml:space="preserve"> </w:t>
      </w:r>
      <w:r w:rsidRPr="005434E6">
        <w:rPr>
          <w:rFonts w:hint="eastAsia"/>
          <w:rtl/>
        </w:rPr>
        <w:t>רואה</w:t>
      </w:r>
      <w:r w:rsidRPr="005434E6">
        <w:rPr>
          <w:rtl/>
        </w:rPr>
        <w:t xml:space="preserve"> </w:t>
      </w:r>
      <w:r w:rsidRPr="005434E6">
        <w:rPr>
          <w:rFonts w:hint="eastAsia"/>
          <w:rtl/>
        </w:rPr>
        <w:t>החשבון</w:t>
      </w:r>
      <w:r w:rsidRPr="005434E6">
        <w:rPr>
          <w:rtl/>
        </w:rPr>
        <w:t xml:space="preserve"> </w:t>
      </w:r>
      <w:r w:rsidRPr="005434E6">
        <w:rPr>
          <w:rFonts w:hint="eastAsia"/>
          <w:rtl/>
        </w:rPr>
        <w:t>המבקר</w:t>
      </w:r>
      <w:r w:rsidRPr="005434E6">
        <w:rPr>
          <w:rtl/>
        </w:rPr>
        <w:t xml:space="preserve"> </w:t>
      </w:r>
      <w:r w:rsidRPr="005434E6">
        <w:rPr>
          <w:rFonts w:hint="eastAsia"/>
          <w:rtl/>
        </w:rPr>
        <w:t>של</w:t>
      </w:r>
      <w:r w:rsidRPr="005434E6">
        <w:rPr>
          <w:rtl/>
        </w:rPr>
        <w:t xml:space="preserve"> </w:t>
      </w:r>
      <w:r w:rsidRPr="005434E6">
        <w:rPr>
          <w:rFonts w:hint="eastAsia"/>
          <w:rtl/>
        </w:rPr>
        <w:t>המציע</w:t>
      </w:r>
      <w:r w:rsidRPr="005434E6">
        <w:rPr>
          <w:rtl/>
        </w:rPr>
        <w:t>.</w:t>
      </w:r>
    </w:p>
    <w:p w14:paraId="4EB8F197" w14:textId="77777777" w:rsidR="00D37219" w:rsidRPr="005434E6" w:rsidRDefault="00D37219" w:rsidP="002C1B64">
      <w:pPr>
        <w:numPr>
          <w:ilvl w:val="1"/>
          <w:numId w:val="95"/>
        </w:numPr>
        <w:spacing w:before="120" w:after="120" w:line="360" w:lineRule="auto"/>
        <w:jc w:val="both"/>
        <w:rPr>
          <w:rtl/>
        </w:rPr>
      </w:pPr>
      <w:r w:rsidRPr="005434E6">
        <w:rPr>
          <w:rFonts w:hint="eastAsia"/>
          <w:rtl/>
        </w:rPr>
        <w:t>ידוע</w:t>
      </w:r>
      <w:r w:rsidRPr="005434E6">
        <w:rPr>
          <w:rtl/>
        </w:rPr>
        <w:t xml:space="preserve"> </w:t>
      </w:r>
      <w:r w:rsidRPr="005434E6">
        <w:rPr>
          <w:rFonts w:hint="eastAsia"/>
          <w:rtl/>
        </w:rPr>
        <w:t>לי</w:t>
      </w:r>
      <w:r w:rsidRPr="005434E6">
        <w:rPr>
          <w:rtl/>
        </w:rPr>
        <w:t xml:space="preserve"> </w:t>
      </w:r>
      <w:r w:rsidRPr="005434E6">
        <w:rPr>
          <w:rFonts w:hint="eastAsia"/>
          <w:rtl/>
        </w:rPr>
        <w:t>כי</w:t>
      </w:r>
      <w:r w:rsidRPr="005434E6">
        <w:rPr>
          <w:rtl/>
        </w:rPr>
        <w:t xml:space="preserve"> </w:t>
      </w:r>
      <w:r w:rsidRPr="005434E6">
        <w:rPr>
          <w:rFonts w:hint="eastAsia"/>
          <w:rtl/>
        </w:rPr>
        <w:t>אי</w:t>
      </w:r>
      <w:r w:rsidRPr="005434E6">
        <w:rPr>
          <w:rtl/>
        </w:rPr>
        <w:t xml:space="preserve">-עמידה </w:t>
      </w:r>
      <w:r w:rsidRPr="005434E6">
        <w:rPr>
          <w:rFonts w:hint="eastAsia"/>
          <w:rtl/>
        </w:rPr>
        <w:t>מלאה</w:t>
      </w:r>
      <w:r w:rsidRPr="005434E6">
        <w:rPr>
          <w:rtl/>
        </w:rPr>
        <w:t xml:space="preserve"> </w:t>
      </w:r>
      <w:r w:rsidRPr="005434E6">
        <w:rPr>
          <w:rFonts w:hint="eastAsia"/>
          <w:rtl/>
        </w:rPr>
        <w:t>בתנאי</w:t>
      </w:r>
      <w:r w:rsidRPr="005434E6">
        <w:rPr>
          <w:rtl/>
        </w:rPr>
        <w:t xml:space="preserve"> </w:t>
      </w:r>
      <w:r w:rsidRPr="005434E6">
        <w:rPr>
          <w:rFonts w:hint="eastAsia"/>
          <w:rtl/>
        </w:rPr>
        <w:t>סף</w:t>
      </w:r>
      <w:r w:rsidRPr="005434E6">
        <w:rPr>
          <w:rtl/>
        </w:rPr>
        <w:t xml:space="preserve"> </w:t>
      </w:r>
      <w:r w:rsidRPr="005434E6">
        <w:rPr>
          <w:rFonts w:hint="eastAsia"/>
          <w:rtl/>
        </w:rPr>
        <w:t>זה</w:t>
      </w:r>
      <w:r w:rsidRPr="005434E6">
        <w:rPr>
          <w:rtl/>
        </w:rPr>
        <w:t xml:space="preserve"> </w:t>
      </w:r>
      <w:r w:rsidRPr="005434E6">
        <w:rPr>
          <w:rFonts w:hint="eastAsia"/>
          <w:rtl/>
        </w:rPr>
        <w:t>עלולה</w:t>
      </w:r>
      <w:r w:rsidRPr="005434E6">
        <w:rPr>
          <w:rtl/>
        </w:rPr>
        <w:t xml:space="preserve"> </w:t>
      </w:r>
      <w:r w:rsidRPr="005434E6">
        <w:rPr>
          <w:rFonts w:hint="eastAsia"/>
          <w:rtl/>
        </w:rPr>
        <w:t>להוביל</w:t>
      </w:r>
      <w:r w:rsidRPr="005434E6">
        <w:rPr>
          <w:rtl/>
        </w:rPr>
        <w:t xml:space="preserve"> </w:t>
      </w:r>
      <w:r w:rsidRPr="005434E6">
        <w:rPr>
          <w:rFonts w:hint="eastAsia"/>
          <w:rtl/>
        </w:rPr>
        <w:t>לפסילת</w:t>
      </w:r>
      <w:r w:rsidRPr="005434E6">
        <w:rPr>
          <w:rtl/>
        </w:rPr>
        <w:t xml:space="preserve"> </w:t>
      </w:r>
      <w:r w:rsidRPr="005434E6">
        <w:rPr>
          <w:rFonts w:hint="eastAsia"/>
          <w:rtl/>
        </w:rPr>
        <w:t>הצעת</w:t>
      </w:r>
      <w:r w:rsidRPr="005434E6">
        <w:rPr>
          <w:rtl/>
        </w:rPr>
        <w:t xml:space="preserve"> </w:t>
      </w:r>
      <w:r w:rsidRPr="005434E6">
        <w:rPr>
          <w:rFonts w:hint="eastAsia"/>
          <w:rtl/>
        </w:rPr>
        <w:t>המציע</w:t>
      </w:r>
      <w:r w:rsidRPr="005434E6">
        <w:rPr>
          <w:rtl/>
        </w:rPr>
        <w:t xml:space="preserve"> </w:t>
      </w:r>
      <w:r w:rsidRPr="005434E6">
        <w:rPr>
          <w:rFonts w:hint="eastAsia"/>
          <w:rtl/>
        </w:rPr>
        <w:t>במכרז</w:t>
      </w:r>
      <w:r w:rsidRPr="005434E6">
        <w:rPr>
          <w:rtl/>
        </w:rPr>
        <w:t>.</w:t>
      </w:r>
    </w:p>
    <w:tbl>
      <w:tblPr>
        <w:bidiVisual/>
        <w:tblW w:w="0" w:type="auto"/>
        <w:tblCellSpacing w:w="15" w:type="dxa"/>
        <w:tblLook w:val="04A0" w:firstRow="1" w:lastRow="0" w:firstColumn="1" w:lastColumn="0" w:noHBand="0" w:noVBand="1"/>
      </w:tblPr>
      <w:tblGrid>
        <w:gridCol w:w="1648"/>
        <w:gridCol w:w="2721"/>
        <w:gridCol w:w="3825"/>
      </w:tblGrid>
      <w:tr w:rsidR="00D37219" w:rsidRPr="005434E6" w14:paraId="338F3FD4" w14:textId="77777777" w:rsidTr="009C7DA2">
        <w:trPr>
          <w:tblCellSpacing w:w="15" w:type="dxa"/>
        </w:trPr>
        <w:tc>
          <w:tcPr>
            <w:tcW w:w="0" w:type="auto"/>
            <w:tcMar>
              <w:top w:w="15" w:type="dxa"/>
              <w:left w:w="15" w:type="dxa"/>
              <w:bottom w:w="15" w:type="dxa"/>
              <w:right w:w="15" w:type="dxa"/>
            </w:tcMar>
            <w:vAlign w:val="center"/>
            <w:hideMark/>
          </w:tcPr>
          <w:p w14:paraId="281900F4" w14:textId="77777777" w:rsidR="00D37219" w:rsidRPr="005434E6" w:rsidRDefault="00D37219" w:rsidP="009C7DA2">
            <w:pPr>
              <w:spacing w:line="360" w:lineRule="auto"/>
              <w:jc w:val="both"/>
              <w:rPr>
                <w:b/>
                <w:bCs/>
                <w:rtl/>
              </w:rPr>
            </w:pPr>
            <w:r w:rsidRPr="005434E6">
              <w:rPr>
                <w:rFonts w:hint="eastAsia"/>
                <w:b/>
                <w:bCs/>
                <w:rtl/>
              </w:rPr>
              <w:t>תאריך</w:t>
            </w:r>
          </w:p>
        </w:tc>
        <w:tc>
          <w:tcPr>
            <w:tcW w:w="0" w:type="auto"/>
            <w:tcMar>
              <w:top w:w="15" w:type="dxa"/>
              <w:left w:w="15" w:type="dxa"/>
              <w:bottom w:w="15" w:type="dxa"/>
              <w:right w:w="15" w:type="dxa"/>
            </w:tcMar>
            <w:vAlign w:val="center"/>
            <w:hideMark/>
          </w:tcPr>
          <w:p w14:paraId="624654F9" w14:textId="77777777" w:rsidR="00D37219" w:rsidRPr="005434E6" w:rsidRDefault="00D37219" w:rsidP="009C7DA2">
            <w:pPr>
              <w:spacing w:line="360" w:lineRule="auto"/>
              <w:jc w:val="both"/>
              <w:rPr>
                <w:b/>
                <w:bCs/>
                <w:rtl/>
              </w:rPr>
            </w:pPr>
            <w:r w:rsidRPr="005434E6">
              <w:rPr>
                <w:rFonts w:hint="eastAsia"/>
                <w:b/>
                <w:bCs/>
                <w:rtl/>
              </w:rPr>
              <w:t>שם</w:t>
            </w:r>
            <w:r w:rsidRPr="005434E6">
              <w:rPr>
                <w:b/>
                <w:bCs/>
                <w:rtl/>
              </w:rPr>
              <w:t xml:space="preserve"> </w:t>
            </w:r>
            <w:r w:rsidRPr="005434E6">
              <w:rPr>
                <w:rFonts w:hint="eastAsia"/>
                <w:b/>
                <w:bCs/>
                <w:rtl/>
              </w:rPr>
              <w:t>מורשה</w:t>
            </w:r>
            <w:r w:rsidRPr="005434E6">
              <w:rPr>
                <w:b/>
                <w:bCs/>
                <w:rtl/>
              </w:rPr>
              <w:t xml:space="preserve"> </w:t>
            </w:r>
            <w:r w:rsidRPr="005434E6">
              <w:rPr>
                <w:rFonts w:hint="eastAsia"/>
                <w:b/>
                <w:bCs/>
                <w:rtl/>
              </w:rPr>
              <w:t>החתימה</w:t>
            </w:r>
          </w:p>
        </w:tc>
        <w:tc>
          <w:tcPr>
            <w:tcW w:w="0" w:type="auto"/>
            <w:tcMar>
              <w:top w:w="15" w:type="dxa"/>
              <w:left w:w="15" w:type="dxa"/>
              <w:bottom w:w="15" w:type="dxa"/>
              <w:right w:w="15" w:type="dxa"/>
            </w:tcMar>
            <w:vAlign w:val="center"/>
            <w:hideMark/>
          </w:tcPr>
          <w:p w14:paraId="3F36C779" w14:textId="77777777" w:rsidR="00D37219" w:rsidRPr="005434E6" w:rsidRDefault="00D37219" w:rsidP="009C7DA2">
            <w:pPr>
              <w:spacing w:line="360" w:lineRule="auto"/>
              <w:jc w:val="both"/>
              <w:rPr>
                <w:b/>
                <w:bCs/>
              </w:rPr>
            </w:pPr>
            <w:r w:rsidRPr="005434E6">
              <w:rPr>
                <w:rFonts w:hint="eastAsia"/>
                <w:b/>
                <w:bCs/>
                <w:rtl/>
              </w:rPr>
              <w:t>חתימה</w:t>
            </w:r>
            <w:r w:rsidRPr="005434E6">
              <w:rPr>
                <w:b/>
                <w:bCs/>
                <w:rtl/>
              </w:rPr>
              <w:t xml:space="preserve"> </w:t>
            </w:r>
            <w:r w:rsidRPr="005434E6">
              <w:rPr>
                <w:rFonts w:hint="eastAsia"/>
                <w:b/>
                <w:bCs/>
                <w:rtl/>
              </w:rPr>
              <w:t>וחותמת</w:t>
            </w:r>
            <w:r w:rsidRPr="005434E6">
              <w:rPr>
                <w:b/>
                <w:bCs/>
                <w:rtl/>
              </w:rPr>
              <w:t xml:space="preserve"> </w:t>
            </w:r>
            <w:r w:rsidRPr="005434E6">
              <w:rPr>
                <w:rFonts w:hint="eastAsia"/>
                <w:b/>
                <w:bCs/>
                <w:rtl/>
              </w:rPr>
              <w:t>המציע</w:t>
            </w:r>
          </w:p>
        </w:tc>
      </w:tr>
      <w:tr w:rsidR="00D37219" w:rsidRPr="005434E6" w14:paraId="54DAF1ED" w14:textId="77777777" w:rsidTr="009C7DA2">
        <w:trPr>
          <w:tblCellSpacing w:w="15" w:type="dxa"/>
        </w:trPr>
        <w:tc>
          <w:tcPr>
            <w:tcW w:w="0" w:type="auto"/>
            <w:tcMar>
              <w:top w:w="15" w:type="dxa"/>
              <w:left w:w="15" w:type="dxa"/>
              <w:bottom w:w="15" w:type="dxa"/>
              <w:right w:w="15" w:type="dxa"/>
            </w:tcMar>
            <w:vAlign w:val="center"/>
            <w:hideMark/>
          </w:tcPr>
          <w:p w14:paraId="19907DD0" w14:textId="77777777" w:rsidR="00D37219" w:rsidRPr="005434E6" w:rsidRDefault="00D37219" w:rsidP="009C7DA2">
            <w:pPr>
              <w:spacing w:line="360" w:lineRule="auto"/>
              <w:jc w:val="both"/>
              <w:rPr>
                <w:rtl/>
              </w:rPr>
            </w:pPr>
            <w:r w:rsidRPr="005434E6">
              <w:t>_____________</w:t>
            </w:r>
          </w:p>
        </w:tc>
        <w:tc>
          <w:tcPr>
            <w:tcW w:w="0" w:type="auto"/>
            <w:tcMar>
              <w:top w:w="15" w:type="dxa"/>
              <w:left w:w="15" w:type="dxa"/>
              <w:bottom w:w="15" w:type="dxa"/>
              <w:right w:w="15" w:type="dxa"/>
            </w:tcMar>
            <w:vAlign w:val="center"/>
            <w:hideMark/>
          </w:tcPr>
          <w:p w14:paraId="57374737" w14:textId="77777777" w:rsidR="00D37219" w:rsidRPr="005434E6" w:rsidRDefault="00D37219" w:rsidP="009C7DA2">
            <w:pPr>
              <w:spacing w:line="360" w:lineRule="auto"/>
              <w:jc w:val="both"/>
            </w:pPr>
            <w:r w:rsidRPr="005434E6">
              <w:t>______________________</w:t>
            </w:r>
          </w:p>
        </w:tc>
        <w:tc>
          <w:tcPr>
            <w:tcW w:w="0" w:type="auto"/>
            <w:tcMar>
              <w:top w:w="15" w:type="dxa"/>
              <w:left w:w="15" w:type="dxa"/>
              <w:bottom w:w="15" w:type="dxa"/>
              <w:right w:w="15" w:type="dxa"/>
            </w:tcMar>
            <w:vAlign w:val="center"/>
            <w:hideMark/>
          </w:tcPr>
          <w:p w14:paraId="7EB3DAB9" w14:textId="77777777" w:rsidR="00D37219" w:rsidRPr="005434E6" w:rsidRDefault="00D37219" w:rsidP="009C7DA2">
            <w:pPr>
              <w:spacing w:line="360" w:lineRule="auto"/>
              <w:jc w:val="both"/>
            </w:pPr>
            <w:r w:rsidRPr="005434E6">
              <w:t>_______________________________</w:t>
            </w:r>
          </w:p>
        </w:tc>
      </w:tr>
    </w:tbl>
    <w:p w14:paraId="6E8001B6" w14:textId="77777777" w:rsidR="00D37219" w:rsidRPr="005D7981" w:rsidRDefault="00D37219" w:rsidP="00D37219">
      <w:pPr>
        <w:spacing w:after="160" w:line="360" w:lineRule="auto"/>
        <w:rPr>
          <w:rFonts w:eastAsiaTheme="minorHAnsi"/>
          <w:sz w:val="22"/>
          <w:szCs w:val="22"/>
        </w:rPr>
      </w:pPr>
    </w:p>
    <w:p w14:paraId="3FCEA38B" w14:textId="77777777" w:rsidR="00D37219" w:rsidRPr="005D7981" w:rsidRDefault="00D37219" w:rsidP="00286CBA">
      <w:pPr>
        <w:pStyle w:val="1-"/>
        <w:rPr>
          <w:b/>
        </w:rPr>
      </w:pPr>
      <w:r w:rsidRPr="005D7981">
        <w:rPr>
          <w:rFonts w:hint="eastAsia"/>
          <w:b/>
          <w:bCs/>
          <w:sz w:val="28"/>
          <w:szCs w:val="28"/>
          <w:rtl/>
        </w:rPr>
        <w:t>אישור</w:t>
      </w:r>
      <w:r w:rsidRPr="005D7981">
        <w:rPr>
          <w:b/>
          <w:bCs/>
          <w:sz w:val="28"/>
          <w:szCs w:val="28"/>
          <w:rtl/>
        </w:rPr>
        <w:t xml:space="preserve"> </w:t>
      </w:r>
      <w:r w:rsidRPr="005D7981">
        <w:rPr>
          <w:rFonts w:hint="eastAsia"/>
          <w:b/>
          <w:bCs/>
          <w:sz w:val="28"/>
          <w:szCs w:val="28"/>
          <w:rtl/>
        </w:rPr>
        <w:t>רואה</w:t>
      </w:r>
      <w:r w:rsidRPr="005D7981">
        <w:rPr>
          <w:b/>
          <w:bCs/>
          <w:sz w:val="28"/>
          <w:szCs w:val="28"/>
          <w:rtl/>
        </w:rPr>
        <w:t xml:space="preserve"> </w:t>
      </w:r>
      <w:r w:rsidRPr="005D7981">
        <w:rPr>
          <w:rFonts w:hint="eastAsia"/>
          <w:b/>
          <w:bCs/>
          <w:sz w:val="28"/>
          <w:szCs w:val="28"/>
          <w:rtl/>
        </w:rPr>
        <w:t>החשבון</w:t>
      </w:r>
      <w:r w:rsidRPr="005D7981">
        <w:rPr>
          <w:b/>
          <w:bCs/>
          <w:sz w:val="28"/>
          <w:szCs w:val="28"/>
          <w:rtl/>
        </w:rPr>
        <w:t xml:space="preserve"> </w:t>
      </w:r>
      <w:r w:rsidRPr="005D7981">
        <w:rPr>
          <w:rFonts w:hint="eastAsia"/>
          <w:b/>
          <w:bCs/>
          <w:sz w:val="28"/>
          <w:szCs w:val="28"/>
          <w:rtl/>
        </w:rPr>
        <w:t>המבקר</w:t>
      </w:r>
    </w:p>
    <w:p w14:paraId="7564F238" w14:textId="77777777" w:rsidR="00D37219" w:rsidRPr="005434E6" w:rsidRDefault="00D37219" w:rsidP="00D37219">
      <w:pPr>
        <w:pStyle w:val="NormalWeb"/>
        <w:bidi/>
        <w:spacing w:line="360" w:lineRule="auto"/>
        <w:jc w:val="both"/>
        <w:rPr>
          <w:rtl/>
        </w:rPr>
      </w:pPr>
      <w:r w:rsidRPr="005434E6">
        <w:rPr>
          <w:rFonts w:hint="eastAsia"/>
          <w:rtl/>
        </w:rPr>
        <w:t>אני</w:t>
      </w:r>
      <w:r w:rsidRPr="005434E6">
        <w:rPr>
          <w:rtl/>
        </w:rPr>
        <w:t xml:space="preserve"> הח"מ, ______________, רואה חשבון, בעל רישיון מספר ______________, </w:t>
      </w:r>
      <w:r w:rsidRPr="005434E6">
        <w:rPr>
          <w:rFonts w:hint="eastAsia"/>
          <w:rtl/>
        </w:rPr>
        <w:t>המשמש</w:t>
      </w:r>
      <w:r w:rsidRPr="005434E6">
        <w:rPr>
          <w:rtl/>
        </w:rPr>
        <w:t xml:space="preserve"> </w:t>
      </w:r>
      <w:r w:rsidRPr="005434E6">
        <w:rPr>
          <w:rFonts w:hint="eastAsia"/>
          <w:rtl/>
        </w:rPr>
        <w:t>כרואה</w:t>
      </w:r>
      <w:r w:rsidRPr="005434E6">
        <w:rPr>
          <w:rtl/>
        </w:rPr>
        <w:t xml:space="preserve"> </w:t>
      </w:r>
      <w:r w:rsidRPr="005434E6">
        <w:rPr>
          <w:rFonts w:hint="eastAsia"/>
          <w:rtl/>
        </w:rPr>
        <w:t>החשבון</w:t>
      </w:r>
      <w:r w:rsidRPr="005434E6">
        <w:rPr>
          <w:rtl/>
        </w:rPr>
        <w:t xml:space="preserve"> </w:t>
      </w:r>
      <w:r w:rsidRPr="005434E6">
        <w:rPr>
          <w:rFonts w:hint="eastAsia"/>
          <w:rtl/>
        </w:rPr>
        <w:t>המבקר</w:t>
      </w:r>
      <w:r w:rsidRPr="005434E6">
        <w:rPr>
          <w:rtl/>
        </w:rPr>
        <w:t xml:space="preserve"> </w:t>
      </w:r>
      <w:r w:rsidRPr="005434E6">
        <w:rPr>
          <w:rFonts w:hint="eastAsia"/>
          <w:rtl/>
        </w:rPr>
        <w:t>של</w:t>
      </w:r>
      <w:r w:rsidRPr="005434E6">
        <w:rPr>
          <w:rtl/>
        </w:rPr>
        <w:t xml:space="preserve"> </w:t>
      </w:r>
      <w:r w:rsidRPr="005434E6">
        <w:rPr>
          <w:rFonts w:hint="eastAsia"/>
          <w:rtl/>
        </w:rPr>
        <w:t>המציע</w:t>
      </w:r>
      <w:r w:rsidRPr="005434E6">
        <w:rPr>
          <w:rtl/>
        </w:rPr>
        <w:t xml:space="preserve"> [שם המציע המלא] __________________(להלן: </w:t>
      </w:r>
      <w:r w:rsidRPr="005434E6">
        <w:rPr>
          <w:rStyle w:val="afffffffd"/>
          <w:rtl/>
        </w:rPr>
        <w:t>"המציע"</w:t>
      </w:r>
      <w:r w:rsidRPr="005434E6">
        <w:rPr>
          <w:rtl/>
        </w:rPr>
        <w:t xml:space="preserve">), </w:t>
      </w:r>
      <w:r w:rsidRPr="005434E6">
        <w:rPr>
          <w:rFonts w:hint="eastAsia"/>
          <w:rtl/>
        </w:rPr>
        <w:t>במענו</w:t>
      </w:r>
      <w:r w:rsidRPr="005434E6">
        <w:rPr>
          <w:rtl/>
        </w:rPr>
        <w:t xml:space="preserve">: [כתובת </w:t>
      </w:r>
      <w:r w:rsidRPr="005434E6">
        <w:rPr>
          <w:rFonts w:hint="eastAsia"/>
          <w:rtl/>
        </w:rPr>
        <w:t>המציע</w:t>
      </w:r>
      <w:r w:rsidRPr="005434E6">
        <w:rPr>
          <w:rtl/>
        </w:rPr>
        <w:t>]_______________.</w:t>
      </w:r>
    </w:p>
    <w:p w14:paraId="3CAD4FAC" w14:textId="77777777" w:rsidR="00D37219" w:rsidRPr="005434E6" w:rsidRDefault="00D37219" w:rsidP="002C1B64">
      <w:pPr>
        <w:numPr>
          <w:ilvl w:val="0"/>
          <w:numId w:val="76"/>
        </w:numPr>
        <w:spacing w:before="100" w:beforeAutospacing="1" w:after="100" w:afterAutospacing="1" w:line="360" w:lineRule="auto"/>
        <w:jc w:val="both"/>
        <w:rPr>
          <w:rtl/>
        </w:rPr>
      </w:pPr>
      <w:r w:rsidRPr="005434E6">
        <w:rPr>
          <w:rStyle w:val="afffffffd"/>
          <w:rtl/>
        </w:rPr>
        <w:t>אישור על נתוני מחזור כספי:</w:t>
      </w:r>
      <w:r w:rsidRPr="005434E6">
        <w:rPr>
          <w:rtl/>
        </w:rPr>
        <w:t xml:space="preserve"> לאחר שבחנתי את הדוחות הכספיים המבוקרים של המציע לתקופות הרלוונטיות, אני מאשר בזאת כי מחזור העסקאות הכספי השנתי (או היקף הפעילות, לפי העניין) של המציע, המדווח לרשויות המס, עמד בשנים המפורטות להלן על הסכומים הבאים:</w:t>
      </w:r>
    </w:p>
    <w:tbl>
      <w:tblPr>
        <w:bidiVisual/>
        <w:tblW w:w="0" w:type="auto"/>
        <w:tblCellSpacing w:w="15" w:type="dxa"/>
        <w:tblLayout w:type="fixed"/>
        <w:tblLook w:val="04A0" w:firstRow="1" w:lastRow="0" w:firstColumn="1" w:lastColumn="0" w:noHBand="0" w:noVBand="1"/>
        <w:tblPrChange w:id="453" w:author="מחבר">
          <w:tblPr>
            <w:bidiVisual/>
            <w:tblW w:w="0" w:type="auto"/>
            <w:tblCellSpacing w:w="15" w:type="dxa"/>
            <w:tblLayout w:type="fixed"/>
            <w:tblLook w:val="04A0" w:firstRow="1" w:lastRow="0" w:firstColumn="1" w:lastColumn="0" w:noHBand="0" w:noVBand="1"/>
          </w:tblPr>
        </w:tblPrChange>
      </w:tblPr>
      <w:tblGrid>
        <w:gridCol w:w="1301"/>
        <w:gridCol w:w="3420"/>
        <w:tblGridChange w:id="454">
          <w:tblGrid>
            <w:gridCol w:w="1301"/>
            <w:gridCol w:w="3420"/>
          </w:tblGrid>
        </w:tblGridChange>
      </w:tblGrid>
      <w:tr w:rsidR="00FA6716" w:rsidRPr="005434E6" w14:paraId="05F101F0" w14:textId="77777777" w:rsidTr="005C774B">
        <w:trPr>
          <w:tblCellSpacing w:w="15" w:type="dxa"/>
          <w:trPrChange w:id="455" w:author="מחבר">
            <w:trPr>
              <w:tblCellSpacing w:w="15" w:type="dxa"/>
            </w:trPr>
          </w:trPrChange>
        </w:trPr>
        <w:tc>
          <w:tcPr>
            <w:tcW w:w="1256" w:type="dxa"/>
            <w:tcMar>
              <w:top w:w="15" w:type="dxa"/>
              <w:left w:w="15" w:type="dxa"/>
              <w:bottom w:w="15" w:type="dxa"/>
              <w:right w:w="15" w:type="dxa"/>
            </w:tcMar>
            <w:vAlign w:val="center"/>
            <w:hideMark/>
            <w:tcPrChange w:id="456" w:author="מחבר">
              <w:tcPr>
                <w:tcW w:w="1256" w:type="dxa"/>
                <w:tcMar>
                  <w:top w:w="15" w:type="dxa"/>
                  <w:left w:w="15" w:type="dxa"/>
                  <w:bottom w:w="15" w:type="dxa"/>
                  <w:right w:w="15" w:type="dxa"/>
                </w:tcMar>
                <w:vAlign w:val="center"/>
                <w:hideMark/>
              </w:tcPr>
            </w:tcPrChange>
          </w:tcPr>
          <w:p w14:paraId="5FD640BD" w14:textId="77777777" w:rsidR="00FA6716" w:rsidRPr="005434E6" w:rsidRDefault="00FA6716" w:rsidP="009C7DA2">
            <w:pPr>
              <w:spacing w:line="360" w:lineRule="auto"/>
              <w:jc w:val="both"/>
              <w:rPr>
                <w:b/>
                <w:bCs/>
                <w:rtl/>
              </w:rPr>
            </w:pPr>
            <w:r w:rsidRPr="005434E6">
              <w:rPr>
                <w:rFonts w:hint="eastAsia"/>
                <w:b/>
                <w:bCs/>
                <w:rtl/>
              </w:rPr>
              <w:t>שנה</w:t>
            </w:r>
            <w:r w:rsidRPr="005434E6">
              <w:rPr>
                <w:b/>
                <w:bCs/>
                <w:rtl/>
              </w:rPr>
              <w:t xml:space="preserve"> </w:t>
            </w:r>
            <w:r w:rsidRPr="005434E6">
              <w:rPr>
                <w:rFonts w:hint="eastAsia"/>
                <w:b/>
                <w:bCs/>
                <w:rtl/>
              </w:rPr>
              <w:t>פיסקלית</w:t>
            </w:r>
          </w:p>
        </w:tc>
        <w:tc>
          <w:tcPr>
            <w:tcW w:w="3375" w:type="dxa"/>
            <w:tcMar>
              <w:top w:w="15" w:type="dxa"/>
              <w:left w:w="15" w:type="dxa"/>
              <w:bottom w:w="15" w:type="dxa"/>
              <w:right w:w="15" w:type="dxa"/>
            </w:tcMar>
            <w:vAlign w:val="center"/>
            <w:hideMark/>
            <w:tcPrChange w:id="457" w:author="מחבר">
              <w:tcPr>
                <w:tcW w:w="3390" w:type="dxa"/>
                <w:tcMar>
                  <w:top w:w="15" w:type="dxa"/>
                  <w:left w:w="15" w:type="dxa"/>
                  <w:bottom w:w="15" w:type="dxa"/>
                  <w:right w:w="15" w:type="dxa"/>
                </w:tcMar>
                <w:vAlign w:val="center"/>
                <w:hideMark/>
              </w:tcPr>
            </w:tcPrChange>
          </w:tcPr>
          <w:p w14:paraId="397E88E6" w14:textId="77777777" w:rsidR="00FA6716" w:rsidRPr="005434E6" w:rsidRDefault="00FA6716" w:rsidP="009C7DA2">
            <w:pPr>
              <w:spacing w:line="360" w:lineRule="auto"/>
              <w:jc w:val="both"/>
              <w:rPr>
                <w:b/>
                <w:bCs/>
                <w:rtl/>
              </w:rPr>
            </w:pPr>
            <w:r w:rsidRPr="005434E6">
              <w:rPr>
                <w:rFonts w:hint="eastAsia"/>
                <w:b/>
                <w:bCs/>
                <w:rtl/>
              </w:rPr>
              <w:t>מחזור</w:t>
            </w:r>
            <w:r w:rsidRPr="005434E6">
              <w:rPr>
                <w:b/>
                <w:bCs/>
                <w:rtl/>
              </w:rPr>
              <w:t xml:space="preserve"> </w:t>
            </w:r>
            <w:r w:rsidRPr="005434E6">
              <w:rPr>
                <w:rFonts w:hint="eastAsia"/>
                <w:b/>
                <w:bCs/>
                <w:rtl/>
              </w:rPr>
              <w:t>כספי</w:t>
            </w:r>
            <w:r w:rsidRPr="005434E6">
              <w:rPr>
                <w:b/>
                <w:bCs/>
                <w:rtl/>
              </w:rPr>
              <w:t xml:space="preserve"> </w:t>
            </w:r>
            <w:r w:rsidRPr="005434E6">
              <w:rPr>
                <w:rFonts w:hint="eastAsia"/>
                <w:b/>
                <w:bCs/>
                <w:rtl/>
              </w:rPr>
              <w:t>שנתי</w:t>
            </w:r>
            <w:r>
              <w:rPr>
                <w:rFonts w:hint="cs"/>
                <w:b/>
                <w:bCs/>
                <w:rtl/>
              </w:rPr>
              <w:t xml:space="preserve"> (₪)</w:t>
            </w:r>
          </w:p>
        </w:tc>
      </w:tr>
      <w:tr w:rsidR="00FA6716" w:rsidRPr="005434E6" w14:paraId="178C1B4A" w14:textId="77777777" w:rsidTr="005C774B">
        <w:trPr>
          <w:tblCellSpacing w:w="15" w:type="dxa"/>
          <w:trPrChange w:id="458" w:author="מחבר">
            <w:trPr>
              <w:tblCellSpacing w:w="15" w:type="dxa"/>
            </w:trPr>
          </w:trPrChange>
        </w:trPr>
        <w:tc>
          <w:tcPr>
            <w:tcW w:w="1256" w:type="dxa"/>
            <w:tcMar>
              <w:top w:w="15" w:type="dxa"/>
              <w:left w:w="15" w:type="dxa"/>
              <w:bottom w:w="15" w:type="dxa"/>
              <w:right w:w="15" w:type="dxa"/>
            </w:tcMar>
            <w:vAlign w:val="center"/>
            <w:hideMark/>
            <w:tcPrChange w:id="459" w:author="מחבר">
              <w:tcPr>
                <w:tcW w:w="1256" w:type="dxa"/>
                <w:tcMar>
                  <w:top w:w="15" w:type="dxa"/>
                  <w:left w:w="15" w:type="dxa"/>
                  <w:bottom w:w="15" w:type="dxa"/>
                  <w:right w:w="15" w:type="dxa"/>
                </w:tcMar>
                <w:vAlign w:val="center"/>
                <w:hideMark/>
              </w:tcPr>
            </w:tcPrChange>
          </w:tcPr>
          <w:p w14:paraId="09E416F4" w14:textId="77777777" w:rsidR="00FA6716" w:rsidRPr="005434E6" w:rsidRDefault="00FA6716" w:rsidP="009C7DA2">
            <w:pPr>
              <w:spacing w:line="360" w:lineRule="auto"/>
              <w:jc w:val="both"/>
            </w:pPr>
            <w:r w:rsidRPr="005434E6">
              <w:rPr>
                <w:rStyle w:val="afffffffd"/>
              </w:rPr>
              <w:t>2024</w:t>
            </w:r>
          </w:p>
        </w:tc>
        <w:tc>
          <w:tcPr>
            <w:tcW w:w="3375" w:type="dxa"/>
            <w:tcMar>
              <w:top w:w="15" w:type="dxa"/>
              <w:left w:w="15" w:type="dxa"/>
              <w:bottom w:w="15" w:type="dxa"/>
              <w:right w:w="15" w:type="dxa"/>
            </w:tcMar>
            <w:vAlign w:val="center"/>
            <w:hideMark/>
            <w:tcPrChange w:id="460" w:author="מחבר">
              <w:tcPr>
                <w:tcW w:w="3390" w:type="dxa"/>
                <w:tcMar>
                  <w:top w:w="15" w:type="dxa"/>
                  <w:left w:w="15" w:type="dxa"/>
                  <w:bottom w:w="15" w:type="dxa"/>
                  <w:right w:w="15" w:type="dxa"/>
                </w:tcMar>
                <w:vAlign w:val="center"/>
                <w:hideMark/>
              </w:tcPr>
            </w:tcPrChange>
          </w:tcPr>
          <w:p w14:paraId="0E513C0D" w14:textId="77777777" w:rsidR="00FA6716" w:rsidRPr="005434E6" w:rsidRDefault="00FA6716" w:rsidP="009C7DA2">
            <w:pPr>
              <w:spacing w:line="360" w:lineRule="auto"/>
              <w:jc w:val="both"/>
            </w:pPr>
            <w:r w:rsidRPr="005434E6">
              <w:t>____________________</w:t>
            </w:r>
          </w:p>
        </w:tc>
      </w:tr>
      <w:tr w:rsidR="00FA6716" w:rsidRPr="005434E6" w14:paraId="6785D067" w14:textId="77777777" w:rsidTr="005C774B">
        <w:trPr>
          <w:tblCellSpacing w:w="15" w:type="dxa"/>
          <w:trPrChange w:id="461" w:author="מחבר">
            <w:trPr>
              <w:tblCellSpacing w:w="15" w:type="dxa"/>
            </w:trPr>
          </w:trPrChange>
        </w:trPr>
        <w:tc>
          <w:tcPr>
            <w:tcW w:w="1256" w:type="dxa"/>
            <w:tcMar>
              <w:top w:w="15" w:type="dxa"/>
              <w:left w:w="15" w:type="dxa"/>
              <w:bottom w:w="15" w:type="dxa"/>
              <w:right w:w="15" w:type="dxa"/>
            </w:tcMar>
            <w:vAlign w:val="center"/>
            <w:hideMark/>
            <w:tcPrChange w:id="462" w:author="מחבר">
              <w:tcPr>
                <w:tcW w:w="1256" w:type="dxa"/>
                <w:tcMar>
                  <w:top w:w="15" w:type="dxa"/>
                  <w:left w:w="15" w:type="dxa"/>
                  <w:bottom w:w="15" w:type="dxa"/>
                  <w:right w:w="15" w:type="dxa"/>
                </w:tcMar>
                <w:vAlign w:val="center"/>
                <w:hideMark/>
              </w:tcPr>
            </w:tcPrChange>
          </w:tcPr>
          <w:p w14:paraId="74FF95C2" w14:textId="77777777" w:rsidR="00FA6716" w:rsidRPr="005434E6" w:rsidRDefault="00FA6716" w:rsidP="009C7DA2">
            <w:pPr>
              <w:spacing w:line="360" w:lineRule="auto"/>
              <w:jc w:val="both"/>
            </w:pPr>
            <w:r w:rsidRPr="005434E6">
              <w:rPr>
                <w:rStyle w:val="afffffffd"/>
              </w:rPr>
              <w:t>2023</w:t>
            </w:r>
          </w:p>
        </w:tc>
        <w:tc>
          <w:tcPr>
            <w:tcW w:w="3375" w:type="dxa"/>
            <w:tcMar>
              <w:top w:w="15" w:type="dxa"/>
              <w:left w:w="15" w:type="dxa"/>
              <w:bottom w:w="15" w:type="dxa"/>
              <w:right w:w="15" w:type="dxa"/>
            </w:tcMar>
            <w:vAlign w:val="center"/>
            <w:hideMark/>
            <w:tcPrChange w:id="463" w:author="מחבר">
              <w:tcPr>
                <w:tcW w:w="3390" w:type="dxa"/>
                <w:tcMar>
                  <w:top w:w="15" w:type="dxa"/>
                  <w:left w:w="15" w:type="dxa"/>
                  <w:bottom w:w="15" w:type="dxa"/>
                  <w:right w:w="15" w:type="dxa"/>
                </w:tcMar>
                <w:vAlign w:val="center"/>
                <w:hideMark/>
              </w:tcPr>
            </w:tcPrChange>
          </w:tcPr>
          <w:p w14:paraId="0C21364E" w14:textId="77777777" w:rsidR="00FA6716" w:rsidRPr="005434E6" w:rsidRDefault="00FA6716" w:rsidP="009C7DA2">
            <w:pPr>
              <w:spacing w:line="360" w:lineRule="auto"/>
              <w:jc w:val="both"/>
            </w:pPr>
            <w:r w:rsidRPr="005434E6">
              <w:t>____________________</w:t>
            </w:r>
          </w:p>
        </w:tc>
      </w:tr>
      <w:tr w:rsidR="00FA6716" w:rsidRPr="005434E6" w14:paraId="41AFDFF0" w14:textId="77777777" w:rsidTr="005C774B">
        <w:trPr>
          <w:tblCellSpacing w:w="15" w:type="dxa"/>
          <w:trPrChange w:id="464" w:author="מחבר">
            <w:trPr>
              <w:tblCellSpacing w:w="15" w:type="dxa"/>
            </w:trPr>
          </w:trPrChange>
        </w:trPr>
        <w:tc>
          <w:tcPr>
            <w:tcW w:w="1256" w:type="dxa"/>
            <w:tcMar>
              <w:top w:w="15" w:type="dxa"/>
              <w:left w:w="15" w:type="dxa"/>
              <w:bottom w:w="15" w:type="dxa"/>
              <w:right w:w="15" w:type="dxa"/>
            </w:tcMar>
            <w:vAlign w:val="center"/>
            <w:hideMark/>
            <w:tcPrChange w:id="465" w:author="מחבר">
              <w:tcPr>
                <w:tcW w:w="1256" w:type="dxa"/>
                <w:tcMar>
                  <w:top w:w="15" w:type="dxa"/>
                  <w:left w:w="15" w:type="dxa"/>
                  <w:bottom w:w="15" w:type="dxa"/>
                  <w:right w:w="15" w:type="dxa"/>
                </w:tcMar>
                <w:vAlign w:val="center"/>
                <w:hideMark/>
              </w:tcPr>
            </w:tcPrChange>
          </w:tcPr>
          <w:p w14:paraId="1398F908" w14:textId="77777777" w:rsidR="00FA6716" w:rsidRPr="005434E6" w:rsidRDefault="00FA6716" w:rsidP="009C7DA2">
            <w:pPr>
              <w:spacing w:line="360" w:lineRule="auto"/>
              <w:jc w:val="both"/>
            </w:pPr>
            <w:r w:rsidRPr="005434E6">
              <w:rPr>
                <w:rStyle w:val="afffffffd"/>
              </w:rPr>
              <w:t>2022</w:t>
            </w:r>
          </w:p>
        </w:tc>
        <w:tc>
          <w:tcPr>
            <w:tcW w:w="3375" w:type="dxa"/>
            <w:tcMar>
              <w:top w:w="15" w:type="dxa"/>
              <w:left w:w="15" w:type="dxa"/>
              <w:bottom w:w="15" w:type="dxa"/>
              <w:right w:w="15" w:type="dxa"/>
            </w:tcMar>
            <w:vAlign w:val="center"/>
            <w:hideMark/>
            <w:tcPrChange w:id="466" w:author="מחבר">
              <w:tcPr>
                <w:tcW w:w="3390" w:type="dxa"/>
                <w:tcMar>
                  <w:top w:w="15" w:type="dxa"/>
                  <w:left w:w="15" w:type="dxa"/>
                  <w:bottom w:w="15" w:type="dxa"/>
                  <w:right w:w="15" w:type="dxa"/>
                </w:tcMar>
                <w:vAlign w:val="center"/>
                <w:hideMark/>
              </w:tcPr>
            </w:tcPrChange>
          </w:tcPr>
          <w:p w14:paraId="6E9653D0" w14:textId="77777777" w:rsidR="00FA6716" w:rsidRPr="005434E6" w:rsidRDefault="00FA6716" w:rsidP="009C7DA2">
            <w:pPr>
              <w:spacing w:line="360" w:lineRule="auto"/>
              <w:jc w:val="both"/>
            </w:pPr>
            <w:r w:rsidRPr="005434E6">
              <w:t>____________________</w:t>
            </w:r>
          </w:p>
        </w:tc>
      </w:tr>
      <w:tr w:rsidR="00FA6716" w:rsidRPr="005434E6" w14:paraId="2C1C9C96" w14:textId="77777777" w:rsidTr="005C774B">
        <w:trPr>
          <w:tblCellSpacing w:w="15" w:type="dxa"/>
          <w:trPrChange w:id="467" w:author="מחבר">
            <w:trPr>
              <w:tblCellSpacing w:w="15" w:type="dxa"/>
            </w:trPr>
          </w:trPrChange>
        </w:trPr>
        <w:tc>
          <w:tcPr>
            <w:tcW w:w="1256" w:type="dxa"/>
            <w:tcMar>
              <w:top w:w="15" w:type="dxa"/>
              <w:left w:w="15" w:type="dxa"/>
              <w:bottom w:w="15" w:type="dxa"/>
              <w:right w:w="15" w:type="dxa"/>
            </w:tcMar>
            <w:vAlign w:val="center"/>
            <w:hideMark/>
            <w:tcPrChange w:id="468" w:author="מחבר">
              <w:tcPr>
                <w:tcW w:w="1256" w:type="dxa"/>
                <w:tcMar>
                  <w:top w:w="15" w:type="dxa"/>
                  <w:left w:w="15" w:type="dxa"/>
                  <w:bottom w:w="15" w:type="dxa"/>
                  <w:right w:w="15" w:type="dxa"/>
                </w:tcMar>
                <w:vAlign w:val="center"/>
                <w:hideMark/>
              </w:tcPr>
            </w:tcPrChange>
          </w:tcPr>
          <w:p w14:paraId="132ECFE9" w14:textId="77777777" w:rsidR="00FA6716" w:rsidRPr="005434E6" w:rsidRDefault="00FA6716" w:rsidP="009C7DA2">
            <w:pPr>
              <w:spacing w:line="360" w:lineRule="auto"/>
              <w:jc w:val="both"/>
            </w:pPr>
            <w:r w:rsidRPr="005434E6">
              <w:rPr>
                <w:rStyle w:val="afffffffd"/>
              </w:rPr>
              <w:t>2021</w:t>
            </w:r>
          </w:p>
        </w:tc>
        <w:tc>
          <w:tcPr>
            <w:tcW w:w="3375" w:type="dxa"/>
            <w:tcMar>
              <w:top w:w="15" w:type="dxa"/>
              <w:left w:w="15" w:type="dxa"/>
              <w:bottom w:w="15" w:type="dxa"/>
              <w:right w:w="15" w:type="dxa"/>
            </w:tcMar>
            <w:vAlign w:val="center"/>
            <w:hideMark/>
            <w:tcPrChange w:id="469" w:author="מחבר">
              <w:tcPr>
                <w:tcW w:w="3390" w:type="dxa"/>
                <w:tcMar>
                  <w:top w:w="15" w:type="dxa"/>
                  <w:left w:w="15" w:type="dxa"/>
                  <w:bottom w:w="15" w:type="dxa"/>
                  <w:right w:w="15" w:type="dxa"/>
                </w:tcMar>
                <w:vAlign w:val="center"/>
                <w:hideMark/>
              </w:tcPr>
            </w:tcPrChange>
          </w:tcPr>
          <w:p w14:paraId="05EAC955" w14:textId="77777777" w:rsidR="00FA6716" w:rsidRPr="005434E6" w:rsidRDefault="00FA6716" w:rsidP="009C7DA2">
            <w:pPr>
              <w:spacing w:line="360" w:lineRule="auto"/>
              <w:jc w:val="both"/>
            </w:pPr>
            <w:r w:rsidRPr="005434E6">
              <w:t>____________________</w:t>
            </w:r>
          </w:p>
        </w:tc>
      </w:tr>
    </w:tbl>
    <w:p w14:paraId="60AFF41E" w14:textId="77777777" w:rsidR="00D37219" w:rsidRPr="005D7981" w:rsidRDefault="00D37219" w:rsidP="002C1B64">
      <w:pPr>
        <w:numPr>
          <w:ilvl w:val="0"/>
          <w:numId w:val="77"/>
        </w:numPr>
        <w:spacing w:before="100" w:beforeAutospacing="1" w:after="100" w:afterAutospacing="1" w:line="360" w:lineRule="auto"/>
        <w:jc w:val="both"/>
        <w:rPr>
          <w:sz w:val="22"/>
          <w:szCs w:val="22"/>
        </w:rPr>
      </w:pPr>
      <w:r w:rsidRPr="005434E6">
        <w:rPr>
          <w:rStyle w:val="afffffffd"/>
          <w:rtl/>
        </w:rPr>
        <w:t>הצהרה משפטית:</w:t>
      </w:r>
      <w:r w:rsidRPr="005434E6">
        <w:rPr>
          <w:rtl/>
        </w:rPr>
        <w:t xml:space="preserve"> אני מצהיר כי המידע המופיע לעיל הוכן מתוך ספרי החשבונות ודוחות המציע, בהתאם לעקרונות חשבונאיים מקובלים, ומשקף נאמנה את מחזורו הכספי של המציע בשנים המפורטות. אישור זה נמסר אך ורק לצורך הגשתו לוועדת המכרזים במסגרת מכרז 76/2025, על מנת להוכיח עמידה בתנאי הסף המקצועי כפי שפורט בסעיף 4.3.1.2.1 למסמכי המכרז.</w:t>
      </w:r>
    </w:p>
    <w:tbl>
      <w:tblPr>
        <w:bidiVisual/>
        <w:tblW w:w="0" w:type="auto"/>
        <w:tblCellSpacing w:w="15" w:type="dxa"/>
        <w:tblLook w:val="04A0" w:firstRow="1" w:lastRow="0" w:firstColumn="1" w:lastColumn="0" w:noHBand="0" w:noVBand="1"/>
      </w:tblPr>
      <w:tblGrid>
        <w:gridCol w:w="1648"/>
        <w:gridCol w:w="2721"/>
        <w:gridCol w:w="3825"/>
      </w:tblGrid>
      <w:tr w:rsidR="00D37219" w:rsidRPr="005434E6" w14:paraId="54DDA5F2" w14:textId="77777777" w:rsidTr="009C7DA2">
        <w:trPr>
          <w:tblCellSpacing w:w="15" w:type="dxa"/>
        </w:trPr>
        <w:tc>
          <w:tcPr>
            <w:tcW w:w="0" w:type="auto"/>
            <w:tcMar>
              <w:top w:w="15" w:type="dxa"/>
              <w:left w:w="15" w:type="dxa"/>
              <w:bottom w:w="15" w:type="dxa"/>
              <w:right w:w="15" w:type="dxa"/>
            </w:tcMar>
            <w:vAlign w:val="center"/>
            <w:hideMark/>
          </w:tcPr>
          <w:p w14:paraId="593503A1" w14:textId="77777777" w:rsidR="00D37219" w:rsidRPr="005434E6" w:rsidRDefault="00D37219" w:rsidP="009C7DA2">
            <w:pPr>
              <w:spacing w:line="360" w:lineRule="auto"/>
              <w:jc w:val="both"/>
              <w:rPr>
                <w:b/>
                <w:bCs/>
              </w:rPr>
            </w:pPr>
            <w:r w:rsidRPr="005434E6">
              <w:rPr>
                <w:rFonts w:hint="eastAsia"/>
                <w:b/>
                <w:bCs/>
                <w:rtl/>
              </w:rPr>
              <w:t>תאריך</w:t>
            </w:r>
          </w:p>
        </w:tc>
        <w:tc>
          <w:tcPr>
            <w:tcW w:w="0" w:type="auto"/>
            <w:tcMar>
              <w:top w:w="15" w:type="dxa"/>
              <w:left w:w="15" w:type="dxa"/>
              <w:bottom w:w="15" w:type="dxa"/>
              <w:right w:w="15" w:type="dxa"/>
            </w:tcMar>
            <w:vAlign w:val="center"/>
            <w:hideMark/>
          </w:tcPr>
          <w:p w14:paraId="61D9246F" w14:textId="77777777" w:rsidR="00D37219" w:rsidRPr="005434E6" w:rsidRDefault="00D37219" w:rsidP="009C7DA2">
            <w:pPr>
              <w:spacing w:line="360" w:lineRule="auto"/>
              <w:jc w:val="both"/>
              <w:rPr>
                <w:b/>
                <w:bCs/>
                <w:rtl/>
              </w:rPr>
            </w:pPr>
            <w:r w:rsidRPr="005434E6">
              <w:rPr>
                <w:rFonts w:hint="eastAsia"/>
                <w:b/>
                <w:bCs/>
                <w:rtl/>
              </w:rPr>
              <w:t>שם</w:t>
            </w:r>
            <w:r w:rsidRPr="005434E6">
              <w:rPr>
                <w:b/>
                <w:bCs/>
                <w:rtl/>
              </w:rPr>
              <w:t xml:space="preserve"> </w:t>
            </w:r>
            <w:r w:rsidRPr="005434E6">
              <w:rPr>
                <w:rFonts w:hint="eastAsia"/>
                <w:b/>
                <w:bCs/>
                <w:rtl/>
              </w:rPr>
              <w:t>רואה</w:t>
            </w:r>
            <w:r w:rsidRPr="005434E6">
              <w:rPr>
                <w:b/>
                <w:bCs/>
                <w:rtl/>
              </w:rPr>
              <w:t xml:space="preserve"> </w:t>
            </w:r>
            <w:r w:rsidRPr="005434E6">
              <w:rPr>
                <w:rFonts w:hint="eastAsia"/>
                <w:b/>
                <w:bCs/>
                <w:rtl/>
              </w:rPr>
              <w:t>החשבון</w:t>
            </w:r>
          </w:p>
        </w:tc>
        <w:tc>
          <w:tcPr>
            <w:tcW w:w="0" w:type="auto"/>
            <w:tcMar>
              <w:top w:w="15" w:type="dxa"/>
              <w:left w:w="15" w:type="dxa"/>
              <w:bottom w:w="15" w:type="dxa"/>
              <w:right w:w="15" w:type="dxa"/>
            </w:tcMar>
            <w:vAlign w:val="center"/>
            <w:hideMark/>
          </w:tcPr>
          <w:p w14:paraId="62579435" w14:textId="77777777" w:rsidR="00D37219" w:rsidRPr="005434E6" w:rsidRDefault="00D37219" w:rsidP="009C7DA2">
            <w:pPr>
              <w:spacing w:line="360" w:lineRule="auto"/>
              <w:jc w:val="both"/>
              <w:rPr>
                <w:b/>
                <w:bCs/>
              </w:rPr>
            </w:pPr>
            <w:r w:rsidRPr="005434E6">
              <w:rPr>
                <w:rFonts w:hint="eastAsia"/>
                <w:b/>
                <w:bCs/>
                <w:rtl/>
              </w:rPr>
              <w:t>חתימה</w:t>
            </w:r>
            <w:r w:rsidRPr="005434E6">
              <w:rPr>
                <w:b/>
                <w:bCs/>
                <w:rtl/>
              </w:rPr>
              <w:t xml:space="preserve"> </w:t>
            </w:r>
            <w:r w:rsidRPr="005434E6">
              <w:rPr>
                <w:rFonts w:hint="eastAsia"/>
                <w:b/>
                <w:bCs/>
                <w:rtl/>
              </w:rPr>
              <w:t>וחותמת</w:t>
            </w:r>
            <w:r w:rsidRPr="005434E6">
              <w:rPr>
                <w:b/>
                <w:bCs/>
                <w:rtl/>
              </w:rPr>
              <w:t xml:space="preserve"> </w:t>
            </w:r>
            <w:r w:rsidRPr="005434E6">
              <w:rPr>
                <w:rFonts w:hint="eastAsia"/>
                <w:b/>
                <w:bCs/>
                <w:rtl/>
              </w:rPr>
              <w:t>רואה</w:t>
            </w:r>
            <w:r w:rsidRPr="005434E6">
              <w:rPr>
                <w:b/>
                <w:bCs/>
                <w:rtl/>
              </w:rPr>
              <w:t xml:space="preserve"> </w:t>
            </w:r>
            <w:r w:rsidRPr="005434E6">
              <w:rPr>
                <w:rFonts w:hint="eastAsia"/>
                <w:b/>
                <w:bCs/>
                <w:rtl/>
              </w:rPr>
              <w:t>החשבון</w:t>
            </w:r>
          </w:p>
        </w:tc>
      </w:tr>
      <w:tr w:rsidR="00D37219" w:rsidRPr="005434E6" w14:paraId="226960D6" w14:textId="77777777" w:rsidTr="009C7DA2">
        <w:trPr>
          <w:tblCellSpacing w:w="15" w:type="dxa"/>
        </w:trPr>
        <w:tc>
          <w:tcPr>
            <w:tcW w:w="0" w:type="auto"/>
            <w:tcMar>
              <w:top w:w="15" w:type="dxa"/>
              <w:left w:w="15" w:type="dxa"/>
              <w:bottom w:w="15" w:type="dxa"/>
              <w:right w:w="15" w:type="dxa"/>
            </w:tcMar>
            <w:vAlign w:val="center"/>
            <w:hideMark/>
          </w:tcPr>
          <w:p w14:paraId="563415F2" w14:textId="77777777" w:rsidR="00D37219" w:rsidRPr="005434E6" w:rsidRDefault="00D37219" w:rsidP="009C7DA2">
            <w:pPr>
              <w:spacing w:line="360" w:lineRule="auto"/>
              <w:jc w:val="both"/>
            </w:pPr>
            <w:r w:rsidRPr="005434E6">
              <w:t>_____________</w:t>
            </w:r>
          </w:p>
        </w:tc>
        <w:tc>
          <w:tcPr>
            <w:tcW w:w="0" w:type="auto"/>
            <w:tcMar>
              <w:top w:w="15" w:type="dxa"/>
              <w:left w:w="15" w:type="dxa"/>
              <w:bottom w:w="15" w:type="dxa"/>
              <w:right w:w="15" w:type="dxa"/>
            </w:tcMar>
            <w:vAlign w:val="center"/>
            <w:hideMark/>
          </w:tcPr>
          <w:p w14:paraId="273AC75F" w14:textId="77777777" w:rsidR="00D37219" w:rsidRPr="005434E6" w:rsidRDefault="00D37219" w:rsidP="009C7DA2">
            <w:pPr>
              <w:spacing w:line="360" w:lineRule="auto"/>
              <w:jc w:val="both"/>
            </w:pPr>
            <w:r w:rsidRPr="005434E6">
              <w:t>______________________</w:t>
            </w:r>
          </w:p>
        </w:tc>
        <w:tc>
          <w:tcPr>
            <w:tcW w:w="0" w:type="auto"/>
            <w:tcMar>
              <w:top w:w="15" w:type="dxa"/>
              <w:left w:w="15" w:type="dxa"/>
              <w:bottom w:w="15" w:type="dxa"/>
              <w:right w:w="15" w:type="dxa"/>
            </w:tcMar>
            <w:vAlign w:val="center"/>
            <w:hideMark/>
          </w:tcPr>
          <w:p w14:paraId="14FF54EA" w14:textId="77777777" w:rsidR="00D37219" w:rsidRPr="005434E6" w:rsidRDefault="00D37219" w:rsidP="009C7DA2">
            <w:pPr>
              <w:spacing w:line="360" w:lineRule="auto"/>
              <w:jc w:val="both"/>
            </w:pPr>
            <w:r w:rsidRPr="005434E6">
              <w:t>_______________________________</w:t>
            </w:r>
          </w:p>
        </w:tc>
      </w:tr>
    </w:tbl>
    <w:p w14:paraId="3FB4C4B0" w14:textId="77777777" w:rsidR="00D37219" w:rsidRDefault="00D37219" w:rsidP="00D37219">
      <w:pPr>
        <w:spacing w:after="160" w:line="360" w:lineRule="auto"/>
        <w:rPr>
          <w:rFonts w:eastAsiaTheme="minorHAnsi"/>
          <w:sz w:val="22"/>
          <w:szCs w:val="22"/>
          <w:rtl/>
        </w:rPr>
      </w:pPr>
    </w:p>
    <w:p w14:paraId="14EA70B4" w14:textId="77777777" w:rsidR="00D37219" w:rsidRDefault="00D37219" w:rsidP="00D37219">
      <w:pPr>
        <w:spacing w:after="160" w:line="360" w:lineRule="auto"/>
        <w:rPr>
          <w:rFonts w:eastAsiaTheme="minorHAnsi"/>
          <w:sz w:val="22"/>
          <w:szCs w:val="22"/>
          <w:rtl/>
        </w:rPr>
      </w:pPr>
    </w:p>
    <w:p w14:paraId="00F257ED" w14:textId="77777777" w:rsidR="00D37219" w:rsidRDefault="00D37219" w:rsidP="00D37219">
      <w:pPr>
        <w:spacing w:after="160" w:line="360" w:lineRule="auto"/>
        <w:rPr>
          <w:rFonts w:eastAsiaTheme="minorHAnsi"/>
          <w:sz w:val="22"/>
          <w:szCs w:val="22"/>
          <w:rtl/>
        </w:rPr>
      </w:pPr>
    </w:p>
    <w:p w14:paraId="6C23CADA" w14:textId="77777777" w:rsidR="00D37219" w:rsidRDefault="00D37219" w:rsidP="00D37219">
      <w:pPr>
        <w:spacing w:after="160" w:line="360" w:lineRule="auto"/>
        <w:rPr>
          <w:rFonts w:eastAsiaTheme="minorHAnsi"/>
          <w:sz w:val="22"/>
          <w:szCs w:val="22"/>
          <w:rtl/>
        </w:rPr>
      </w:pPr>
    </w:p>
    <w:p w14:paraId="342A1066" w14:textId="77777777" w:rsidR="00D37219" w:rsidRDefault="00D37219" w:rsidP="00D37219">
      <w:pPr>
        <w:spacing w:after="160" w:line="360" w:lineRule="auto"/>
        <w:rPr>
          <w:rFonts w:eastAsiaTheme="minorHAnsi"/>
          <w:sz w:val="22"/>
          <w:szCs w:val="22"/>
          <w:rtl/>
        </w:rPr>
      </w:pPr>
    </w:p>
    <w:p w14:paraId="4CC3DA2B" w14:textId="77777777" w:rsidR="00D37219" w:rsidRDefault="00D37219" w:rsidP="00D37219">
      <w:pPr>
        <w:spacing w:after="160" w:line="360" w:lineRule="auto"/>
        <w:rPr>
          <w:rFonts w:eastAsiaTheme="minorHAnsi"/>
          <w:sz w:val="22"/>
          <w:szCs w:val="22"/>
          <w:rtl/>
        </w:rPr>
      </w:pPr>
    </w:p>
    <w:p w14:paraId="1095778B" w14:textId="77777777" w:rsidR="00D37219" w:rsidRDefault="00D37219" w:rsidP="00D37219">
      <w:pPr>
        <w:spacing w:after="160" w:line="360" w:lineRule="auto"/>
        <w:rPr>
          <w:rFonts w:eastAsiaTheme="minorHAnsi"/>
          <w:sz w:val="22"/>
          <w:szCs w:val="22"/>
          <w:rtl/>
        </w:rPr>
      </w:pPr>
    </w:p>
    <w:p w14:paraId="5117D3C1" w14:textId="77777777" w:rsidR="00D37219" w:rsidRDefault="00D37219" w:rsidP="00D37219">
      <w:pPr>
        <w:spacing w:after="160" w:line="360" w:lineRule="auto"/>
        <w:rPr>
          <w:rFonts w:eastAsiaTheme="minorHAnsi"/>
          <w:sz w:val="22"/>
          <w:szCs w:val="22"/>
          <w:rtl/>
        </w:rPr>
      </w:pPr>
    </w:p>
    <w:p w14:paraId="1A237F2A" w14:textId="77777777" w:rsidR="00D37219" w:rsidRDefault="00D37219" w:rsidP="00D37219">
      <w:pPr>
        <w:spacing w:after="160" w:line="360" w:lineRule="auto"/>
        <w:rPr>
          <w:rFonts w:eastAsiaTheme="minorHAnsi"/>
          <w:sz w:val="22"/>
          <w:szCs w:val="22"/>
          <w:rtl/>
        </w:rPr>
      </w:pPr>
    </w:p>
    <w:p w14:paraId="5ED21EE2" w14:textId="77777777" w:rsidR="00D37219" w:rsidRDefault="00D37219" w:rsidP="00D37219">
      <w:pPr>
        <w:spacing w:after="160" w:line="360" w:lineRule="auto"/>
        <w:rPr>
          <w:rFonts w:eastAsiaTheme="minorHAnsi"/>
          <w:sz w:val="22"/>
          <w:szCs w:val="22"/>
          <w:rtl/>
        </w:rPr>
      </w:pPr>
    </w:p>
    <w:p w14:paraId="3DF7BFE2" w14:textId="77777777" w:rsidR="00D37219" w:rsidRDefault="00D37219" w:rsidP="00D37219">
      <w:pPr>
        <w:spacing w:after="160" w:line="360" w:lineRule="auto"/>
        <w:rPr>
          <w:rFonts w:eastAsiaTheme="minorHAnsi"/>
          <w:sz w:val="22"/>
          <w:szCs w:val="22"/>
          <w:rtl/>
        </w:rPr>
      </w:pPr>
    </w:p>
    <w:p w14:paraId="64891DA3" w14:textId="77777777" w:rsidR="00D37219" w:rsidRDefault="00D37219" w:rsidP="00D37219">
      <w:pPr>
        <w:spacing w:after="160" w:line="360" w:lineRule="auto"/>
        <w:rPr>
          <w:rFonts w:eastAsiaTheme="minorHAnsi"/>
          <w:sz w:val="22"/>
          <w:szCs w:val="22"/>
          <w:rtl/>
        </w:rPr>
      </w:pPr>
    </w:p>
    <w:p w14:paraId="7B42DC90" w14:textId="77777777" w:rsidR="00D37219" w:rsidRDefault="00D37219" w:rsidP="00D37219">
      <w:pPr>
        <w:spacing w:after="160" w:line="360" w:lineRule="auto"/>
        <w:rPr>
          <w:rFonts w:eastAsiaTheme="minorHAnsi"/>
          <w:sz w:val="22"/>
          <w:szCs w:val="22"/>
          <w:rtl/>
        </w:rPr>
      </w:pPr>
    </w:p>
    <w:p w14:paraId="4F148529" w14:textId="77777777" w:rsidR="00D37219" w:rsidRDefault="00D37219" w:rsidP="00D37219">
      <w:pPr>
        <w:spacing w:after="160" w:line="360" w:lineRule="auto"/>
        <w:rPr>
          <w:rFonts w:eastAsiaTheme="minorHAnsi"/>
          <w:sz w:val="22"/>
          <w:szCs w:val="22"/>
          <w:rtl/>
        </w:rPr>
      </w:pPr>
    </w:p>
    <w:p w14:paraId="614551AE" w14:textId="77777777" w:rsidR="00D37219" w:rsidRDefault="00D37219" w:rsidP="00D37219">
      <w:pPr>
        <w:spacing w:after="160" w:line="360" w:lineRule="auto"/>
        <w:rPr>
          <w:rFonts w:eastAsiaTheme="minorHAnsi"/>
          <w:sz w:val="22"/>
          <w:szCs w:val="22"/>
          <w:rtl/>
        </w:rPr>
      </w:pPr>
    </w:p>
    <w:p w14:paraId="3B5B6D9B" w14:textId="77777777" w:rsidR="00D37219" w:rsidRDefault="00D37219" w:rsidP="00D37219">
      <w:pPr>
        <w:spacing w:after="160" w:line="360" w:lineRule="auto"/>
        <w:rPr>
          <w:rFonts w:eastAsiaTheme="minorHAnsi"/>
          <w:sz w:val="22"/>
          <w:szCs w:val="22"/>
          <w:rtl/>
        </w:rPr>
      </w:pPr>
    </w:p>
    <w:p w14:paraId="3D88B4A4" w14:textId="77777777" w:rsidR="00D37219" w:rsidRDefault="00D37219" w:rsidP="00D37219">
      <w:pPr>
        <w:spacing w:after="160" w:line="360" w:lineRule="auto"/>
        <w:rPr>
          <w:rFonts w:eastAsiaTheme="minorHAnsi"/>
          <w:sz w:val="22"/>
          <w:szCs w:val="22"/>
          <w:rtl/>
        </w:rPr>
      </w:pPr>
    </w:p>
    <w:p w14:paraId="4086CF8B" w14:textId="77777777" w:rsidR="00D37219" w:rsidRDefault="00D37219" w:rsidP="00D37219">
      <w:pPr>
        <w:spacing w:after="160" w:line="360" w:lineRule="auto"/>
        <w:rPr>
          <w:rFonts w:eastAsiaTheme="minorHAnsi"/>
          <w:sz w:val="22"/>
          <w:szCs w:val="22"/>
          <w:rtl/>
        </w:rPr>
      </w:pPr>
    </w:p>
    <w:p w14:paraId="0ED4EAC8" w14:textId="77777777" w:rsidR="00D37219" w:rsidRDefault="00D37219" w:rsidP="00D37219">
      <w:pPr>
        <w:spacing w:after="160" w:line="360" w:lineRule="auto"/>
        <w:rPr>
          <w:rFonts w:eastAsiaTheme="minorHAnsi"/>
          <w:sz w:val="22"/>
          <w:szCs w:val="22"/>
          <w:rtl/>
        </w:rPr>
      </w:pPr>
    </w:p>
    <w:p w14:paraId="193FA19F" w14:textId="77777777" w:rsidR="00D37219" w:rsidRDefault="00D37219" w:rsidP="00D37219">
      <w:pPr>
        <w:spacing w:after="160" w:line="360" w:lineRule="auto"/>
        <w:rPr>
          <w:rFonts w:eastAsiaTheme="minorHAnsi"/>
          <w:sz w:val="22"/>
          <w:szCs w:val="22"/>
          <w:rtl/>
        </w:rPr>
      </w:pPr>
    </w:p>
    <w:p w14:paraId="3928159F" w14:textId="77777777" w:rsidR="00D37219" w:rsidRDefault="00D37219" w:rsidP="00D37219">
      <w:pPr>
        <w:spacing w:after="160" w:line="360" w:lineRule="auto"/>
        <w:rPr>
          <w:rFonts w:eastAsiaTheme="minorHAnsi"/>
          <w:sz w:val="22"/>
          <w:szCs w:val="22"/>
          <w:rtl/>
        </w:rPr>
      </w:pPr>
    </w:p>
    <w:p w14:paraId="51D24BD4" w14:textId="77777777" w:rsidR="00D37219" w:rsidRDefault="00D37219" w:rsidP="00D37219">
      <w:pPr>
        <w:spacing w:after="160" w:line="360" w:lineRule="auto"/>
        <w:rPr>
          <w:rFonts w:eastAsiaTheme="minorHAnsi"/>
          <w:sz w:val="22"/>
          <w:szCs w:val="22"/>
          <w:rtl/>
        </w:rPr>
      </w:pPr>
    </w:p>
    <w:p w14:paraId="0BB3E068" w14:textId="77777777" w:rsidR="00D37219" w:rsidRDefault="00D37219" w:rsidP="00D37219">
      <w:pPr>
        <w:widowControl w:val="0"/>
        <w:spacing w:before="300" w:line="360" w:lineRule="auto"/>
        <w:jc w:val="center"/>
        <w:outlineLvl w:val="2"/>
        <w:rPr>
          <w:rFonts w:eastAsiaTheme="minorHAnsi"/>
        </w:rPr>
      </w:pPr>
      <w:r w:rsidRPr="005D7981">
        <w:rPr>
          <w:rFonts w:hint="eastAsia"/>
          <w:bCs/>
          <w:caps/>
          <w:spacing w:val="15"/>
          <w:kern w:val="28"/>
          <w:sz w:val="28"/>
          <w:szCs w:val="28"/>
          <w:rtl/>
        </w:rPr>
        <w:t>נספח</w:t>
      </w:r>
      <w:r w:rsidRPr="005D7981">
        <w:rPr>
          <w:bCs/>
          <w:caps/>
          <w:spacing w:val="15"/>
          <w:kern w:val="28"/>
          <w:sz w:val="28"/>
          <w:szCs w:val="28"/>
          <w:rtl/>
        </w:rPr>
        <w:t xml:space="preserve"> 5 </w:t>
      </w:r>
      <w:r w:rsidRPr="005D7981">
        <w:rPr>
          <w:rFonts w:hint="eastAsia"/>
          <w:bCs/>
          <w:caps/>
          <w:spacing w:val="15"/>
          <w:kern w:val="28"/>
          <w:sz w:val="28"/>
          <w:szCs w:val="28"/>
          <w:rtl/>
        </w:rPr>
        <w:t>–</w:t>
      </w:r>
      <w:r w:rsidRPr="005D7981">
        <w:rPr>
          <w:bCs/>
          <w:caps/>
          <w:spacing w:val="15"/>
          <w:kern w:val="28"/>
          <w:sz w:val="28"/>
          <w:szCs w:val="28"/>
          <w:rtl/>
        </w:rPr>
        <w:t xml:space="preserve"> </w:t>
      </w:r>
      <w:r w:rsidRPr="005D7981">
        <w:rPr>
          <w:rFonts w:hint="eastAsia"/>
          <w:bCs/>
          <w:caps/>
          <w:spacing w:val="15"/>
          <w:kern w:val="28"/>
          <w:sz w:val="28"/>
          <w:szCs w:val="28"/>
          <w:rtl/>
        </w:rPr>
        <w:t>תצהיר</w:t>
      </w:r>
      <w:r w:rsidRPr="005D7981">
        <w:rPr>
          <w:bCs/>
          <w:caps/>
          <w:spacing w:val="15"/>
          <w:kern w:val="28"/>
          <w:sz w:val="28"/>
          <w:szCs w:val="28"/>
          <w:rtl/>
        </w:rPr>
        <w:t xml:space="preserve"> </w:t>
      </w:r>
      <w:r w:rsidRPr="005D7981">
        <w:rPr>
          <w:rFonts w:hint="eastAsia"/>
          <w:bCs/>
          <w:caps/>
          <w:spacing w:val="15"/>
          <w:kern w:val="28"/>
          <w:sz w:val="28"/>
          <w:szCs w:val="28"/>
          <w:rtl/>
        </w:rPr>
        <w:t>איסור</w:t>
      </w:r>
      <w:r w:rsidRPr="005D7981">
        <w:rPr>
          <w:bCs/>
          <w:caps/>
          <w:spacing w:val="15"/>
          <w:kern w:val="28"/>
          <w:sz w:val="28"/>
          <w:szCs w:val="28"/>
          <w:rtl/>
        </w:rPr>
        <w:t xml:space="preserve"> </w:t>
      </w:r>
      <w:r w:rsidRPr="005D7981">
        <w:rPr>
          <w:rFonts w:hint="eastAsia"/>
          <w:bCs/>
          <w:caps/>
          <w:spacing w:val="15"/>
          <w:kern w:val="28"/>
          <w:sz w:val="28"/>
          <w:szCs w:val="28"/>
          <w:rtl/>
        </w:rPr>
        <w:t>התקשרות</w:t>
      </w:r>
      <w:r w:rsidRPr="005D7981">
        <w:rPr>
          <w:bCs/>
          <w:caps/>
          <w:spacing w:val="15"/>
          <w:kern w:val="28"/>
          <w:sz w:val="28"/>
          <w:szCs w:val="28"/>
          <w:rtl/>
        </w:rPr>
        <w:t xml:space="preserve"> </w:t>
      </w:r>
      <w:r w:rsidRPr="005D7981">
        <w:rPr>
          <w:rFonts w:hint="eastAsia"/>
          <w:bCs/>
          <w:caps/>
          <w:spacing w:val="15"/>
          <w:kern w:val="28"/>
          <w:sz w:val="28"/>
          <w:szCs w:val="28"/>
          <w:rtl/>
        </w:rPr>
        <w:t>או</w:t>
      </w:r>
      <w:r w:rsidRPr="005D7981">
        <w:rPr>
          <w:bCs/>
          <w:caps/>
          <w:spacing w:val="15"/>
          <w:kern w:val="28"/>
          <w:sz w:val="28"/>
          <w:szCs w:val="28"/>
          <w:rtl/>
        </w:rPr>
        <w:t xml:space="preserve"> </w:t>
      </w:r>
      <w:r w:rsidRPr="005D7981">
        <w:rPr>
          <w:rFonts w:hint="eastAsia"/>
          <w:bCs/>
          <w:caps/>
          <w:spacing w:val="15"/>
          <w:kern w:val="28"/>
          <w:sz w:val="28"/>
          <w:szCs w:val="28"/>
          <w:rtl/>
        </w:rPr>
        <w:t>מעורבות</w:t>
      </w:r>
    </w:p>
    <w:p w14:paraId="0EB4A7D6" w14:textId="77777777" w:rsidR="00D37219" w:rsidRPr="005D7981" w:rsidRDefault="00D37219" w:rsidP="00D37219">
      <w:pPr>
        <w:pStyle w:val="32"/>
        <w:bidi/>
        <w:spacing w:line="360" w:lineRule="auto"/>
        <w:jc w:val="both"/>
        <w:rPr>
          <w:rFonts w:ascii="Calibri" w:eastAsiaTheme="minorHAnsi" w:hAnsi="Calibri" w:cs="Calibri"/>
          <w:sz w:val="24"/>
          <w:szCs w:val="24"/>
        </w:rPr>
      </w:pPr>
      <w:r w:rsidRPr="005D7981">
        <w:rPr>
          <w:rFonts w:eastAsiaTheme="minorHAnsi"/>
          <w:sz w:val="24"/>
          <w:szCs w:val="24"/>
          <w:rtl/>
        </w:rPr>
        <w:t xml:space="preserve">1. </w:t>
      </w:r>
      <w:r w:rsidRPr="005D7981">
        <w:rPr>
          <w:rFonts w:eastAsiaTheme="minorHAnsi" w:hint="eastAsia"/>
          <w:sz w:val="24"/>
          <w:szCs w:val="24"/>
          <w:rtl/>
        </w:rPr>
        <w:t>איסור</w:t>
      </w:r>
      <w:r w:rsidRPr="005D7981">
        <w:rPr>
          <w:rFonts w:eastAsiaTheme="minorHAnsi"/>
          <w:sz w:val="24"/>
          <w:szCs w:val="24"/>
          <w:rtl/>
        </w:rPr>
        <w:t xml:space="preserve"> </w:t>
      </w:r>
      <w:r w:rsidRPr="005D7981">
        <w:rPr>
          <w:rFonts w:eastAsiaTheme="minorHAnsi" w:hint="eastAsia"/>
          <w:sz w:val="24"/>
          <w:szCs w:val="24"/>
          <w:rtl/>
        </w:rPr>
        <w:t>התקשרות</w:t>
      </w:r>
      <w:r w:rsidRPr="005D7981">
        <w:rPr>
          <w:rFonts w:eastAsiaTheme="minorHAnsi"/>
          <w:sz w:val="24"/>
          <w:szCs w:val="24"/>
          <w:rtl/>
        </w:rPr>
        <w:t xml:space="preserve"> </w:t>
      </w:r>
      <w:r w:rsidRPr="005D7981">
        <w:rPr>
          <w:rFonts w:eastAsiaTheme="minorHAnsi" w:hint="eastAsia"/>
          <w:sz w:val="24"/>
          <w:szCs w:val="24"/>
          <w:rtl/>
        </w:rPr>
        <w:t>או</w:t>
      </w:r>
      <w:r w:rsidRPr="005D7981">
        <w:rPr>
          <w:rFonts w:eastAsiaTheme="minorHAnsi"/>
          <w:sz w:val="24"/>
          <w:szCs w:val="24"/>
          <w:rtl/>
        </w:rPr>
        <w:t xml:space="preserve"> </w:t>
      </w:r>
      <w:r w:rsidRPr="005D7981">
        <w:rPr>
          <w:rFonts w:eastAsiaTheme="minorHAnsi" w:hint="eastAsia"/>
          <w:sz w:val="24"/>
          <w:szCs w:val="24"/>
          <w:rtl/>
        </w:rPr>
        <w:t>מעורבות</w:t>
      </w:r>
      <w:r w:rsidRPr="005D7981">
        <w:rPr>
          <w:rFonts w:eastAsiaTheme="minorHAnsi"/>
          <w:sz w:val="24"/>
          <w:szCs w:val="24"/>
          <w:rtl/>
        </w:rPr>
        <w:t xml:space="preserve"> (הוראה </w:t>
      </w:r>
      <w:r w:rsidRPr="005D7981">
        <w:rPr>
          <w:rFonts w:eastAsiaTheme="minorHAnsi" w:hint="eastAsia"/>
          <w:sz w:val="24"/>
          <w:szCs w:val="24"/>
          <w:rtl/>
        </w:rPr>
        <w:t>מחייבת</w:t>
      </w:r>
      <w:r w:rsidRPr="005D7981">
        <w:rPr>
          <w:rFonts w:eastAsiaTheme="minorHAnsi"/>
          <w:sz w:val="24"/>
          <w:szCs w:val="24"/>
          <w:rtl/>
        </w:rPr>
        <w:t>)</w:t>
      </w:r>
    </w:p>
    <w:p w14:paraId="3E76D4E4" w14:textId="300C7B78" w:rsidR="00537361" w:rsidRPr="008E7D5A" w:rsidRDefault="00D37219" w:rsidP="008E7D5A">
      <w:pPr>
        <w:pStyle w:val="2-"/>
        <w:numPr>
          <w:ilvl w:val="0"/>
          <w:numId w:val="0"/>
        </w:numPr>
        <w:ind w:left="360"/>
        <w:rPr>
          <w:ins w:id="470" w:author="מחבר"/>
          <w:b w:val="0"/>
          <w:bCs w:val="0"/>
          <w:caps w:val="0"/>
          <w:spacing w:val="0"/>
          <w:sz w:val="24"/>
          <w:szCs w:val="24"/>
        </w:rPr>
      </w:pPr>
      <w:r w:rsidRPr="008E7D5A">
        <w:rPr>
          <w:rFonts w:hint="eastAsia"/>
          <w:b w:val="0"/>
          <w:bCs w:val="0"/>
          <w:caps w:val="0"/>
          <w:spacing w:val="0"/>
          <w:sz w:val="24"/>
          <w:szCs w:val="24"/>
          <w:rtl/>
        </w:rPr>
        <w:t>המציע</w:t>
      </w:r>
      <w:r w:rsidRPr="008E7D5A">
        <w:rPr>
          <w:b w:val="0"/>
          <w:bCs w:val="0"/>
          <w:caps w:val="0"/>
          <w:spacing w:val="0"/>
          <w:sz w:val="24"/>
          <w:szCs w:val="24"/>
          <w:rtl/>
        </w:rPr>
        <w:t xml:space="preserve"> מצהיר, מבין ומתחייב כי חל עליו </w:t>
      </w:r>
      <w:r w:rsidRPr="008E7D5A">
        <w:rPr>
          <w:caps w:val="0"/>
          <w:spacing w:val="0"/>
          <w:sz w:val="24"/>
          <w:szCs w:val="24"/>
          <w:rtl/>
        </w:rPr>
        <w:t>איסור מוחלט</w:t>
      </w:r>
      <w:r w:rsidRPr="008E7D5A">
        <w:rPr>
          <w:b w:val="0"/>
          <w:bCs w:val="0"/>
          <w:caps w:val="0"/>
          <w:spacing w:val="0"/>
          <w:sz w:val="24"/>
          <w:szCs w:val="24"/>
          <w:rtl/>
        </w:rPr>
        <w:t xml:space="preserve">, </w:t>
      </w:r>
      <w:del w:id="471" w:author="מחבר">
        <w:r w:rsidRPr="008E7D5A" w:rsidDel="00537361">
          <w:rPr>
            <w:rFonts w:hint="eastAsia"/>
            <w:b w:val="0"/>
            <w:bCs w:val="0"/>
            <w:caps w:val="0"/>
            <w:spacing w:val="0"/>
            <w:sz w:val="24"/>
            <w:szCs w:val="24"/>
            <w:rtl/>
          </w:rPr>
          <w:delText>החל</w:delText>
        </w:r>
        <w:r w:rsidRPr="008E7D5A" w:rsidDel="00537361">
          <w:rPr>
            <w:b w:val="0"/>
            <w:bCs w:val="0"/>
            <w:caps w:val="0"/>
            <w:spacing w:val="0"/>
            <w:sz w:val="24"/>
            <w:szCs w:val="24"/>
            <w:rtl/>
          </w:rPr>
          <w:delText xml:space="preserve"> מרגע החתימה על ההסכם, להיות קשור (כהגדרת "חברה קשורה" לעיל), או לספק שירות אינטגרציה (כהגדרתו </w:delText>
        </w:r>
        <w:r w:rsidRPr="008E7D5A" w:rsidDel="00A544FF">
          <w:rPr>
            <w:rFonts w:hint="eastAsia"/>
            <w:b w:val="0"/>
            <w:bCs w:val="0"/>
            <w:caps w:val="0"/>
            <w:spacing w:val="0"/>
            <w:sz w:val="24"/>
            <w:szCs w:val="24"/>
            <w:rtl/>
          </w:rPr>
          <w:delText>לעיל</w:delText>
        </w:r>
      </w:del>
      <w:ins w:id="472" w:author="מחבר">
        <w:del w:id="473" w:author="מחבר">
          <w:r w:rsidR="00581B4C" w:rsidRPr="008E7D5A" w:rsidDel="00A544FF">
            <w:rPr>
              <w:rFonts w:hint="eastAsia"/>
              <w:b w:val="0"/>
              <w:bCs w:val="0"/>
              <w:caps w:val="0"/>
              <w:spacing w:val="0"/>
              <w:sz w:val="24"/>
              <w:szCs w:val="24"/>
              <w:rtl/>
            </w:rPr>
            <w:delText>שירות</w:delText>
          </w:r>
          <w:r w:rsidR="00581B4C" w:rsidRPr="008E7D5A" w:rsidDel="00A544FF">
            <w:rPr>
              <w:b w:val="0"/>
              <w:bCs w:val="0"/>
              <w:caps w:val="0"/>
              <w:spacing w:val="0"/>
              <w:sz w:val="24"/>
              <w:szCs w:val="24"/>
              <w:rtl/>
            </w:rPr>
            <w:delText xml:space="preserve"> </w:delText>
          </w:r>
          <w:r w:rsidR="00581B4C" w:rsidRPr="008E7D5A" w:rsidDel="00A544FF">
            <w:rPr>
              <w:rFonts w:hint="eastAsia"/>
              <w:b w:val="0"/>
              <w:bCs w:val="0"/>
              <w:caps w:val="0"/>
              <w:spacing w:val="0"/>
              <w:sz w:val="24"/>
              <w:szCs w:val="24"/>
              <w:rtl/>
            </w:rPr>
            <w:delText>אינטגרציה</w:delText>
          </w:r>
          <w:r w:rsidR="00581B4C" w:rsidRPr="008E7D5A" w:rsidDel="00A544FF">
            <w:rPr>
              <w:b w:val="0"/>
              <w:bCs w:val="0"/>
              <w:caps w:val="0"/>
              <w:spacing w:val="0"/>
              <w:sz w:val="24"/>
              <w:szCs w:val="24"/>
              <w:rtl/>
            </w:rPr>
            <w:delText xml:space="preserve"> </w:delText>
          </w:r>
          <w:r w:rsidR="00581B4C" w:rsidRPr="008E7D5A" w:rsidDel="00A544FF">
            <w:rPr>
              <w:rFonts w:hint="eastAsia"/>
              <w:b w:val="0"/>
              <w:bCs w:val="0"/>
              <w:caps w:val="0"/>
              <w:spacing w:val="0"/>
              <w:sz w:val="24"/>
              <w:szCs w:val="24"/>
              <w:rtl/>
            </w:rPr>
            <w:delText>בסעיף</w:delText>
          </w:r>
          <w:r w:rsidR="00581B4C" w:rsidRPr="008E7D5A" w:rsidDel="00A544FF">
            <w:rPr>
              <w:b w:val="0"/>
              <w:bCs w:val="0"/>
              <w:caps w:val="0"/>
              <w:spacing w:val="0"/>
              <w:sz w:val="24"/>
              <w:szCs w:val="24"/>
              <w:rtl/>
            </w:rPr>
            <w:delText xml:space="preserve"> </w:delText>
          </w:r>
          <w:r w:rsidR="00581B4C" w:rsidRPr="008E7D5A" w:rsidDel="00A544FF">
            <w:rPr>
              <w:rFonts w:hint="eastAsia"/>
              <w:b w:val="0"/>
              <w:bCs w:val="0"/>
              <w:caps w:val="0"/>
              <w:spacing w:val="0"/>
              <w:sz w:val="24"/>
              <w:szCs w:val="24"/>
              <w:rtl/>
            </w:rPr>
            <w:delText>זה</w:delText>
          </w:r>
          <w:r w:rsidR="00581B4C" w:rsidRPr="008E7D5A" w:rsidDel="00A544FF">
            <w:rPr>
              <w:b w:val="0"/>
              <w:bCs w:val="0"/>
              <w:caps w:val="0"/>
              <w:spacing w:val="0"/>
              <w:sz w:val="24"/>
              <w:szCs w:val="24"/>
              <w:rtl/>
            </w:rPr>
            <w:delText xml:space="preserve"> </w:delText>
          </w:r>
          <w:r w:rsidR="00581B4C" w:rsidRPr="008E7D5A" w:rsidDel="00A544FF">
            <w:rPr>
              <w:rFonts w:hint="eastAsia"/>
              <w:b w:val="0"/>
              <w:bCs w:val="0"/>
              <w:caps w:val="0"/>
              <w:spacing w:val="0"/>
              <w:sz w:val="24"/>
              <w:szCs w:val="24"/>
              <w:rtl/>
            </w:rPr>
            <w:delText>הוא</w:delText>
          </w:r>
        </w:del>
      </w:ins>
      <w:del w:id="474" w:author="מחבר">
        <w:r w:rsidRPr="008E7D5A" w:rsidDel="00A544FF">
          <w:rPr>
            <w:b w:val="0"/>
            <w:bCs w:val="0"/>
            <w:caps w:val="0"/>
            <w:spacing w:val="0"/>
            <w:sz w:val="24"/>
            <w:szCs w:val="24"/>
            <w:rtl/>
          </w:rPr>
          <w:delText>:</w:delText>
        </w:r>
        <w:r w:rsidRPr="008E7D5A" w:rsidDel="00537361">
          <w:rPr>
            <w:b w:val="0"/>
            <w:bCs w:val="0"/>
            <w:caps w:val="0"/>
            <w:spacing w:val="0"/>
            <w:sz w:val="24"/>
            <w:szCs w:val="24"/>
            <w:rtl/>
          </w:rPr>
          <w:delText xml:space="preserve"> חיבור, תיווך, או העברת נתונים בין מערכות טכנולוגיות שונות, ובפרט חיבור בין מערכות מידע של עמדות טעינה, ספקי טעינה, </w:delText>
        </w:r>
        <w:r w:rsidRPr="005C774B" w:rsidDel="00537361">
          <w:rPr>
            <w:b w:val="0"/>
            <w:bCs w:val="0"/>
            <w:caps w:val="0"/>
            <w:spacing w:val="0"/>
            <w:sz w:val="24"/>
            <w:szCs w:val="24"/>
            <w:rPrChange w:id="475" w:author="מחבר">
              <w:rPr/>
            </w:rPrChange>
          </w:rPr>
          <w:delText>EMSP</w:delText>
        </w:r>
        <w:r w:rsidRPr="005C774B" w:rsidDel="00537361">
          <w:rPr>
            <w:b w:val="0"/>
            <w:bCs w:val="0"/>
            <w:caps w:val="0"/>
            <w:spacing w:val="0"/>
            <w:sz w:val="24"/>
            <w:szCs w:val="24"/>
            <w:rtl/>
            <w:rPrChange w:id="476" w:author="מחבר">
              <w:rPr>
                <w:rtl/>
              </w:rPr>
            </w:rPrChange>
          </w:rPr>
          <w:delText xml:space="preserve">, או גורמים אחרים) </w:delText>
        </w:r>
        <w:r w:rsidRPr="005C774B" w:rsidDel="00537361">
          <w:rPr>
            <w:caps w:val="0"/>
            <w:spacing w:val="0"/>
            <w:sz w:val="24"/>
            <w:szCs w:val="24"/>
            <w:rtl/>
            <w:rPrChange w:id="477" w:author="מחבר">
              <w:rPr>
                <w:rStyle w:val="afffffffd"/>
                <w:rtl/>
              </w:rPr>
            </w:rPrChange>
          </w:rPr>
          <w:delText>לכל גורם בעל עניין בענף</w:delText>
        </w:r>
        <w:r w:rsidRPr="005C774B" w:rsidDel="00537361">
          <w:rPr>
            <w:b w:val="0"/>
            <w:bCs w:val="0"/>
            <w:caps w:val="0"/>
            <w:spacing w:val="0"/>
            <w:sz w:val="24"/>
            <w:szCs w:val="24"/>
            <w:rtl/>
            <w:rPrChange w:id="478" w:author="מחבר">
              <w:rPr>
                <w:rtl/>
              </w:rPr>
            </w:rPrChange>
          </w:rPr>
          <w:delText xml:space="preserve">, </w:delText>
        </w:r>
        <w:r w:rsidRPr="005C774B" w:rsidDel="00537361">
          <w:rPr>
            <w:rFonts w:hint="eastAsia"/>
            <w:b w:val="0"/>
            <w:bCs w:val="0"/>
            <w:caps w:val="0"/>
            <w:spacing w:val="0"/>
            <w:sz w:val="24"/>
            <w:szCs w:val="24"/>
            <w:rtl/>
            <w:rPrChange w:id="479" w:author="מחבר">
              <w:rPr>
                <w:rFonts w:hint="eastAsia"/>
                <w:rtl/>
              </w:rPr>
            </w:rPrChange>
          </w:rPr>
          <w:delText>או</w:delText>
        </w:r>
        <w:r w:rsidRPr="005C774B" w:rsidDel="00537361">
          <w:rPr>
            <w:b w:val="0"/>
            <w:bCs w:val="0"/>
            <w:caps w:val="0"/>
            <w:spacing w:val="0"/>
            <w:sz w:val="24"/>
            <w:szCs w:val="24"/>
            <w:rtl/>
            <w:rPrChange w:id="480" w:author="מחבר">
              <w:rPr>
                <w:rtl/>
              </w:rPr>
            </w:rPrChange>
          </w:rPr>
          <w:delText xml:space="preserve"> </w:delText>
        </w:r>
        <w:r w:rsidRPr="005C774B" w:rsidDel="00537361">
          <w:rPr>
            <w:rFonts w:hint="eastAsia"/>
            <w:b w:val="0"/>
            <w:bCs w:val="0"/>
            <w:caps w:val="0"/>
            <w:spacing w:val="0"/>
            <w:sz w:val="24"/>
            <w:szCs w:val="24"/>
            <w:rtl/>
            <w:rPrChange w:id="481" w:author="מחבר">
              <w:rPr>
                <w:rFonts w:hint="eastAsia"/>
                <w:rtl/>
              </w:rPr>
            </w:rPrChange>
          </w:rPr>
          <w:delText>גורם</w:delText>
        </w:r>
        <w:r w:rsidRPr="005C774B" w:rsidDel="00537361">
          <w:rPr>
            <w:b w:val="0"/>
            <w:bCs w:val="0"/>
            <w:caps w:val="0"/>
            <w:spacing w:val="0"/>
            <w:sz w:val="24"/>
            <w:szCs w:val="24"/>
            <w:rtl/>
            <w:rPrChange w:id="482" w:author="מחבר">
              <w:rPr>
                <w:rtl/>
              </w:rPr>
            </w:rPrChange>
          </w:rPr>
          <w:delText xml:space="preserve"> </w:delText>
        </w:r>
        <w:r w:rsidRPr="005C774B" w:rsidDel="00537361">
          <w:rPr>
            <w:rFonts w:hint="eastAsia"/>
            <w:b w:val="0"/>
            <w:bCs w:val="0"/>
            <w:caps w:val="0"/>
            <w:spacing w:val="0"/>
            <w:sz w:val="24"/>
            <w:szCs w:val="24"/>
            <w:rtl/>
            <w:rPrChange w:id="483" w:author="מחבר">
              <w:rPr>
                <w:rFonts w:hint="eastAsia"/>
                <w:rtl/>
              </w:rPr>
            </w:rPrChange>
          </w:rPr>
          <w:delText>אחר</w:delText>
        </w:r>
        <w:r w:rsidRPr="005C774B" w:rsidDel="00537361">
          <w:rPr>
            <w:b w:val="0"/>
            <w:bCs w:val="0"/>
            <w:caps w:val="0"/>
            <w:spacing w:val="0"/>
            <w:sz w:val="24"/>
            <w:szCs w:val="24"/>
            <w:rtl/>
            <w:rPrChange w:id="484" w:author="מחבר">
              <w:rPr>
                <w:rtl/>
              </w:rPr>
            </w:rPrChange>
          </w:rPr>
          <w:delText xml:space="preserve"> </w:delText>
        </w:r>
        <w:r w:rsidRPr="005C774B" w:rsidDel="00537361">
          <w:rPr>
            <w:rFonts w:hint="eastAsia"/>
            <w:b w:val="0"/>
            <w:bCs w:val="0"/>
            <w:caps w:val="0"/>
            <w:spacing w:val="0"/>
            <w:sz w:val="24"/>
            <w:szCs w:val="24"/>
            <w:rtl/>
            <w:rPrChange w:id="485" w:author="מחבר">
              <w:rPr>
                <w:rFonts w:hint="eastAsia"/>
                <w:rtl/>
              </w:rPr>
            </w:rPrChange>
          </w:rPr>
          <w:delText>המקבל</w:delText>
        </w:r>
        <w:r w:rsidRPr="005C774B" w:rsidDel="00537361">
          <w:rPr>
            <w:b w:val="0"/>
            <w:bCs w:val="0"/>
            <w:caps w:val="0"/>
            <w:spacing w:val="0"/>
            <w:sz w:val="24"/>
            <w:szCs w:val="24"/>
            <w:rtl/>
            <w:rPrChange w:id="486" w:author="מחבר">
              <w:rPr>
                <w:rtl/>
              </w:rPr>
            </w:rPrChange>
          </w:rPr>
          <w:delText xml:space="preserve"> </w:delText>
        </w:r>
        <w:r w:rsidRPr="005C774B" w:rsidDel="00537361">
          <w:rPr>
            <w:rFonts w:hint="eastAsia"/>
            <w:b w:val="0"/>
            <w:bCs w:val="0"/>
            <w:caps w:val="0"/>
            <w:spacing w:val="0"/>
            <w:sz w:val="24"/>
            <w:szCs w:val="24"/>
            <w:rtl/>
            <w:rPrChange w:id="487" w:author="מחבר">
              <w:rPr>
                <w:rFonts w:hint="eastAsia"/>
                <w:rtl/>
              </w:rPr>
            </w:rPrChange>
          </w:rPr>
          <w:delText>שירותים</w:delText>
        </w:r>
        <w:r w:rsidRPr="005C774B" w:rsidDel="00537361">
          <w:rPr>
            <w:b w:val="0"/>
            <w:bCs w:val="0"/>
            <w:caps w:val="0"/>
            <w:spacing w:val="0"/>
            <w:sz w:val="24"/>
            <w:szCs w:val="24"/>
            <w:rtl/>
            <w:rPrChange w:id="488" w:author="מחבר">
              <w:rPr>
                <w:rtl/>
              </w:rPr>
            </w:rPrChange>
          </w:rPr>
          <w:delText xml:space="preserve"> </w:delText>
        </w:r>
        <w:r w:rsidRPr="005C774B" w:rsidDel="00537361">
          <w:rPr>
            <w:rFonts w:hint="eastAsia"/>
            <w:b w:val="0"/>
            <w:bCs w:val="0"/>
            <w:caps w:val="0"/>
            <w:spacing w:val="0"/>
            <w:sz w:val="24"/>
            <w:szCs w:val="24"/>
            <w:rtl/>
            <w:rPrChange w:id="489" w:author="מחבר">
              <w:rPr>
                <w:rFonts w:hint="eastAsia"/>
                <w:rtl/>
              </w:rPr>
            </w:rPrChange>
          </w:rPr>
          <w:delText>מסוג</w:delText>
        </w:r>
        <w:r w:rsidRPr="005C774B" w:rsidDel="00537361">
          <w:rPr>
            <w:b w:val="0"/>
            <w:bCs w:val="0"/>
            <w:caps w:val="0"/>
            <w:spacing w:val="0"/>
            <w:sz w:val="24"/>
            <w:szCs w:val="24"/>
            <w:rtl/>
            <w:rPrChange w:id="490" w:author="מחבר">
              <w:rPr>
                <w:rtl/>
              </w:rPr>
            </w:rPrChange>
          </w:rPr>
          <w:delText xml:space="preserve"> </w:delText>
        </w:r>
        <w:r w:rsidRPr="005C774B" w:rsidDel="00537361">
          <w:rPr>
            <w:rFonts w:hint="eastAsia"/>
            <w:b w:val="0"/>
            <w:bCs w:val="0"/>
            <w:caps w:val="0"/>
            <w:spacing w:val="0"/>
            <w:sz w:val="24"/>
            <w:szCs w:val="24"/>
            <w:rtl/>
            <w:rPrChange w:id="491" w:author="מחבר">
              <w:rPr>
                <w:rFonts w:hint="eastAsia"/>
                <w:rtl/>
              </w:rPr>
            </w:rPrChange>
          </w:rPr>
          <w:delText>זה</w:delText>
        </w:r>
        <w:r w:rsidRPr="005C774B" w:rsidDel="00537361">
          <w:rPr>
            <w:b w:val="0"/>
            <w:bCs w:val="0"/>
            <w:caps w:val="0"/>
            <w:spacing w:val="0"/>
            <w:sz w:val="24"/>
            <w:szCs w:val="24"/>
            <w:rtl/>
            <w:rPrChange w:id="492" w:author="מחבר">
              <w:rPr>
                <w:rtl/>
              </w:rPr>
            </w:rPrChange>
          </w:rPr>
          <w:delText>.</w:delText>
        </w:r>
        <w:r w:rsidRPr="005C774B" w:rsidDel="00537361">
          <w:rPr>
            <w:b w:val="0"/>
            <w:bCs w:val="0"/>
            <w:caps w:val="0"/>
            <w:spacing w:val="0"/>
            <w:sz w:val="24"/>
            <w:szCs w:val="24"/>
            <w:rtl/>
            <w:rPrChange w:id="493" w:author="מחבר">
              <w:rPr>
                <w:rFonts w:eastAsiaTheme="minorHAnsi"/>
                <w:rtl/>
              </w:rPr>
            </w:rPrChange>
          </w:rPr>
          <w:delText xml:space="preserve"> לעניין זה, גורם בעל עניין בענף מוגדר כך: </w:delText>
        </w:r>
        <w:r w:rsidRPr="005C774B" w:rsidDel="00537361">
          <w:rPr>
            <w:rFonts w:hint="eastAsia"/>
            <w:b w:val="0"/>
            <w:bCs w:val="0"/>
            <w:caps w:val="0"/>
            <w:spacing w:val="0"/>
            <w:sz w:val="24"/>
            <w:szCs w:val="24"/>
            <w:rtl/>
            <w:rPrChange w:id="494" w:author="מחבר">
              <w:rPr>
                <w:rFonts w:hint="eastAsia"/>
                <w:rtl/>
              </w:rPr>
            </w:rPrChange>
          </w:rPr>
          <w:delText>כל</w:delText>
        </w:r>
        <w:r w:rsidRPr="005C774B" w:rsidDel="00537361">
          <w:rPr>
            <w:b w:val="0"/>
            <w:bCs w:val="0"/>
            <w:caps w:val="0"/>
            <w:spacing w:val="0"/>
            <w:sz w:val="24"/>
            <w:szCs w:val="24"/>
            <w:rtl/>
            <w:rPrChange w:id="495" w:author="מחבר">
              <w:rPr>
                <w:rtl/>
              </w:rPr>
            </w:rPrChange>
          </w:rPr>
          <w:delText xml:space="preserve"> </w:delText>
        </w:r>
        <w:r w:rsidRPr="005C774B" w:rsidDel="00537361">
          <w:rPr>
            <w:rFonts w:hint="eastAsia"/>
            <w:b w:val="0"/>
            <w:bCs w:val="0"/>
            <w:caps w:val="0"/>
            <w:spacing w:val="0"/>
            <w:sz w:val="24"/>
            <w:szCs w:val="24"/>
            <w:rtl/>
            <w:rPrChange w:id="496" w:author="מחבר">
              <w:rPr>
                <w:rFonts w:hint="eastAsia"/>
                <w:rtl/>
              </w:rPr>
            </w:rPrChange>
          </w:rPr>
          <w:delText>גורם</w:delText>
        </w:r>
        <w:r w:rsidRPr="005C774B" w:rsidDel="00537361">
          <w:rPr>
            <w:b w:val="0"/>
            <w:bCs w:val="0"/>
            <w:caps w:val="0"/>
            <w:spacing w:val="0"/>
            <w:sz w:val="24"/>
            <w:szCs w:val="24"/>
            <w:rtl/>
            <w:rPrChange w:id="497" w:author="מחבר">
              <w:rPr>
                <w:rtl/>
              </w:rPr>
            </w:rPrChange>
          </w:rPr>
          <w:delText xml:space="preserve"> </w:delText>
        </w:r>
        <w:r w:rsidRPr="005C774B" w:rsidDel="00537361">
          <w:rPr>
            <w:rFonts w:hint="eastAsia"/>
            <w:b w:val="0"/>
            <w:bCs w:val="0"/>
            <w:caps w:val="0"/>
            <w:spacing w:val="0"/>
            <w:sz w:val="24"/>
            <w:szCs w:val="24"/>
            <w:rtl/>
            <w:rPrChange w:id="498" w:author="מחבר">
              <w:rPr>
                <w:rFonts w:hint="eastAsia"/>
                <w:rtl/>
              </w:rPr>
            </w:rPrChange>
          </w:rPr>
          <w:delText>אשר</w:delText>
        </w:r>
        <w:r w:rsidRPr="005C774B" w:rsidDel="00537361">
          <w:rPr>
            <w:b w:val="0"/>
            <w:bCs w:val="0"/>
            <w:caps w:val="0"/>
            <w:spacing w:val="0"/>
            <w:sz w:val="24"/>
            <w:szCs w:val="24"/>
            <w:rtl/>
            <w:rPrChange w:id="499" w:author="מחבר">
              <w:rPr>
                <w:rtl/>
              </w:rPr>
            </w:rPrChange>
          </w:rPr>
          <w:delText xml:space="preserve"> </w:delText>
        </w:r>
        <w:r w:rsidRPr="005C774B" w:rsidDel="00537361">
          <w:rPr>
            <w:rFonts w:hint="eastAsia"/>
            <w:b w:val="0"/>
            <w:bCs w:val="0"/>
            <w:caps w:val="0"/>
            <w:spacing w:val="0"/>
            <w:sz w:val="24"/>
            <w:szCs w:val="24"/>
            <w:rtl/>
            <w:rPrChange w:id="500" w:author="מחבר">
              <w:rPr>
                <w:rFonts w:hint="eastAsia"/>
                <w:rtl/>
              </w:rPr>
            </w:rPrChange>
          </w:rPr>
          <w:delText>הינו</w:delText>
        </w:r>
        <w:r w:rsidRPr="005C774B" w:rsidDel="00537361">
          <w:rPr>
            <w:b w:val="0"/>
            <w:bCs w:val="0"/>
            <w:caps w:val="0"/>
            <w:spacing w:val="0"/>
            <w:sz w:val="24"/>
            <w:szCs w:val="24"/>
            <w:rtl/>
            <w:rPrChange w:id="501" w:author="מחבר">
              <w:rPr>
                <w:rtl/>
              </w:rPr>
            </w:rPrChange>
          </w:rPr>
          <w:delText xml:space="preserve"> </w:delText>
        </w:r>
        <w:r w:rsidRPr="005C774B" w:rsidDel="00537361">
          <w:rPr>
            <w:rFonts w:hint="eastAsia"/>
            <w:b w:val="0"/>
            <w:bCs w:val="0"/>
            <w:caps w:val="0"/>
            <w:spacing w:val="0"/>
            <w:sz w:val="24"/>
            <w:szCs w:val="24"/>
            <w:rtl/>
            <w:rPrChange w:id="502" w:author="מחבר">
              <w:rPr>
                <w:rFonts w:hint="eastAsia"/>
                <w:rtl/>
              </w:rPr>
            </w:rPrChange>
          </w:rPr>
          <w:delText>בעל</w:delText>
        </w:r>
        <w:r w:rsidRPr="005C774B" w:rsidDel="00537361">
          <w:rPr>
            <w:b w:val="0"/>
            <w:bCs w:val="0"/>
            <w:caps w:val="0"/>
            <w:spacing w:val="0"/>
            <w:sz w:val="24"/>
            <w:szCs w:val="24"/>
            <w:rtl/>
            <w:rPrChange w:id="503" w:author="מחבר">
              <w:rPr>
                <w:rtl/>
              </w:rPr>
            </w:rPrChange>
          </w:rPr>
          <w:delText xml:space="preserve"> </w:delText>
        </w:r>
        <w:r w:rsidRPr="005C774B" w:rsidDel="00537361">
          <w:rPr>
            <w:rFonts w:hint="eastAsia"/>
            <w:b w:val="0"/>
            <w:bCs w:val="0"/>
            <w:caps w:val="0"/>
            <w:spacing w:val="0"/>
            <w:sz w:val="24"/>
            <w:szCs w:val="24"/>
            <w:rtl/>
            <w:rPrChange w:id="504" w:author="מחבר">
              <w:rPr>
                <w:rFonts w:hint="eastAsia"/>
                <w:rtl/>
              </w:rPr>
            </w:rPrChange>
          </w:rPr>
          <w:delText>עניין</w:delText>
        </w:r>
        <w:r w:rsidRPr="005C774B" w:rsidDel="00537361">
          <w:rPr>
            <w:b w:val="0"/>
            <w:bCs w:val="0"/>
            <w:caps w:val="0"/>
            <w:spacing w:val="0"/>
            <w:sz w:val="24"/>
            <w:szCs w:val="24"/>
            <w:rtl/>
            <w:rPrChange w:id="505" w:author="מחבר">
              <w:rPr>
                <w:rtl/>
              </w:rPr>
            </w:rPrChange>
          </w:rPr>
          <w:delText xml:space="preserve"> </w:delText>
        </w:r>
        <w:r w:rsidRPr="005C774B" w:rsidDel="00537361">
          <w:rPr>
            <w:rFonts w:hint="eastAsia"/>
            <w:b w:val="0"/>
            <w:bCs w:val="0"/>
            <w:caps w:val="0"/>
            <w:spacing w:val="0"/>
            <w:sz w:val="24"/>
            <w:szCs w:val="24"/>
            <w:rtl/>
            <w:rPrChange w:id="506" w:author="מחבר">
              <w:rPr>
                <w:rFonts w:hint="eastAsia"/>
                <w:rtl/>
              </w:rPr>
            </w:rPrChange>
          </w:rPr>
          <w:delText>בצורה</w:delText>
        </w:r>
        <w:r w:rsidRPr="005C774B" w:rsidDel="00537361">
          <w:rPr>
            <w:b w:val="0"/>
            <w:bCs w:val="0"/>
            <w:caps w:val="0"/>
            <w:spacing w:val="0"/>
            <w:sz w:val="24"/>
            <w:szCs w:val="24"/>
            <w:rtl/>
            <w:rPrChange w:id="507" w:author="מחבר">
              <w:rPr>
                <w:rtl/>
              </w:rPr>
            </w:rPrChange>
          </w:rPr>
          <w:delText xml:space="preserve"> </w:delText>
        </w:r>
        <w:r w:rsidRPr="005C774B" w:rsidDel="00537361">
          <w:rPr>
            <w:rFonts w:hint="eastAsia"/>
            <w:b w:val="0"/>
            <w:bCs w:val="0"/>
            <w:caps w:val="0"/>
            <w:spacing w:val="0"/>
            <w:sz w:val="24"/>
            <w:szCs w:val="24"/>
            <w:rtl/>
            <w:rPrChange w:id="508" w:author="מחבר">
              <w:rPr>
                <w:rFonts w:hint="eastAsia"/>
                <w:rtl/>
              </w:rPr>
            </w:rPrChange>
          </w:rPr>
          <w:delText>כלשהיא</w:delText>
        </w:r>
        <w:r w:rsidRPr="005C774B" w:rsidDel="00537361">
          <w:rPr>
            <w:b w:val="0"/>
            <w:bCs w:val="0"/>
            <w:caps w:val="0"/>
            <w:spacing w:val="0"/>
            <w:sz w:val="24"/>
            <w:szCs w:val="24"/>
            <w:rtl/>
            <w:rPrChange w:id="509" w:author="מחבר">
              <w:rPr>
                <w:rtl/>
              </w:rPr>
            </w:rPrChange>
          </w:rPr>
          <w:delText xml:space="preserve"> </w:delText>
        </w:r>
        <w:r w:rsidRPr="005C774B" w:rsidDel="00537361">
          <w:rPr>
            <w:rFonts w:hint="eastAsia"/>
            <w:b w:val="0"/>
            <w:bCs w:val="0"/>
            <w:caps w:val="0"/>
            <w:spacing w:val="0"/>
            <w:sz w:val="24"/>
            <w:szCs w:val="24"/>
            <w:rtl/>
            <w:rPrChange w:id="510" w:author="מחבר">
              <w:rPr>
                <w:rFonts w:hint="eastAsia"/>
                <w:rtl/>
              </w:rPr>
            </w:rPrChange>
          </w:rPr>
          <w:delText>בענף</w:delText>
        </w:r>
        <w:r w:rsidRPr="005C774B" w:rsidDel="00537361">
          <w:rPr>
            <w:b w:val="0"/>
            <w:bCs w:val="0"/>
            <w:caps w:val="0"/>
            <w:spacing w:val="0"/>
            <w:sz w:val="24"/>
            <w:szCs w:val="24"/>
            <w:rtl/>
            <w:rPrChange w:id="511" w:author="מחבר">
              <w:rPr>
                <w:rtl/>
              </w:rPr>
            </w:rPrChange>
          </w:rPr>
          <w:delText xml:space="preserve"> </w:delText>
        </w:r>
        <w:r w:rsidRPr="005C774B" w:rsidDel="00537361">
          <w:rPr>
            <w:rFonts w:hint="eastAsia"/>
            <w:b w:val="0"/>
            <w:bCs w:val="0"/>
            <w:caps w:val="0"/>
            <w:spacing w:val="0"/>
            <w:sz w:val="24"/>
            <w:szCs w:val="24"/>
            <w:rtl/>
            <w:rPrChange w:id="512" w:author="מחבר">
              <w:rPr>
                <w:rFonts w:hint="eastAsia"/>
                <w:rtl/>
              </w:rPr>
            </w:rPrChange>
          </w:rPr>
          <w:delText>טעינת</w:delText>
        </w:r>
        <w:r w:rsidRPr="005C774B" w:rsidDel="00537361">
          <w:rPr>
            <w:b w:val="0"/>
            <w:bCs w:val="0"/>
            <w:caps w:val="0"/>
            <w:spacing w:val="0"/>
            <w:sz w:val="24"/>
            <w:szCs w:val="24"/>
            <w:rtl/>
            <w:rPrChange w:id="513" w:author="מחבר">
              <w:rPr>
                <w:rtl/>
              </w:rPr>
            </w:rPrChange>
          </w:rPr>
          <w:delText xml:space="preserve"> </w:delText>
        </w:r>
        <w:r w:rsidRPr="005C774B" w:rsidDel="00537361">
          <w:rPr>
            <w:rFonts w:hint="eastAsia"/>
            <w:b w:val="0"/>
            <w:bCs w:val="0"/>
            <w:caps w:val="0"/>
            <w:spacing w:val="0"/>
            <w:sz w:val="24"/>
            <w:szCs w:val="24"/>
            <w:rtl/>
            <w:rPrChange w:id="514" w:author="מחבר">
              <w:rPr>
                <w:rFonts w:hint="eastAsia"/>
                <w:rtl/>
              </w:rPr>
            </w:rPrChange>
          </w:rPr>
          <w:delText>רכבים</w:delText>
        </w:r>
        <w:r w:rsidRPr="005C774B" w:rsidDel="00537361">
          <w:rPr>
            <w:b w:val="0"/>
            <w:bCs w:val="0"/>
            <w:caps w:val="0"/>
            <w:spacing w:val="0"/>
            <w:sz w:val="24"/>
            <w:szCs w:val="24"/>
            <w:rtl/>
            <w:rPrChange w:id="515" w:author="מחבר">
              <w:rPr>
                <w:rtl/>
              </w:rPr>
            </w:rPrChange>
          </w:rPr>
          <w:delText xml:space="preserve"> </w:delText>
        </w:r>
        <w:r w:rsidRPr="005C774B" w:rsidDel="00537361">
          <w:rPr>
            <w:rFonts w:hint="eastAsia"/>
            <w:b w:val="0"/>
            <w:bCs w:val="0"/>
            <w:caps w:val="0"/>
            <w:spacing w:val="0"/>
            <w:sz w:val="24"/>
            <w:szCs w:val="24"/>
            <w:rtl/>
            <w:rPrChange w:id="516" w:author="מחבר">
              <w:rPr>
                <w:rFonts w:hint="eastAsia"/>
                <w:rtl/>
              </w:rPr>
            </w:rPrChange>
          </w:rPr>
          <w:delText>חשמליים</w:delText>
        </w:r>
        <w:r w:rsidRPr="005C774B" w:rsidDel="00537361">
          <w:rPr>
            <w:b w:val="0"/>
            <w:bCs w:val="0"/>
            <w:caps w:val="0"/>
            <w:spacing w:val="0"/>
            <w:sz w:val="24"/>
            <w:szCs w:val="24"/>
            <w:rtl/>
            <w:rPrChange w:id="517" w:author="מחבר">
              <w:rPr>
                <w:rtl/>
              </w:rPr>
            </w:rPrChange>
          </w:rPr>
          <w:delText xml:space="preserve">, </w:delText>
        </w:r>
        <w:r w:rsidRPr="005C774B" w:rsidDel="00537361">
          <w:rPr>
            <w:rFonts w:hint="eastAsia"/>
            <w:b w:val="0"/>
            <w:bCs w:val="0"/>
            <w:caps w:val="0"/>
            <w:spacing w:val="0"/>
            <w:sz w:val="24"/>
            <w:szCs w:val="24"/>
            <w:rtl/>
            <w:rPrChange w:id="518" w:author="מחבר">
              <w:rPr>
                <w:rFonts w:hint="eastAsia"/>
                <w:rtl/>
              </w:rPr>
            </w:rPrChange>
          </w:rPr>
          <w:delText>כולל</w:delText>
        </w:r>
        <w:r w:rsidRPr="005C774B" w:rsidDel="00537361">
          <w:rPr>
            <w:b w:val="0"/>
            <w:bCs w:val="0"/>
            <w:caps w:val="0"/>
            <w:spacing w:val="0"/>
            <w:sz w:val="24"/>
            <w:szCs w:val="24"/>
            <w:rtl/>
            <w:rPrChange w:id="519" w:author="מחבר">
              <w:rPr>
                <w:rtl/>
              </w:rPr>
            </w:rPrChange>
          </w:rPr>
          <w:delText xml:space="preserve"> </w:delText>
        </w:r>
        <w:r w:rsidRPr="005C774B" w:rsidDel="00537361">
          <w:rPr>
            <w:rFonts w:hint="eastAsia"/>
            <w:b w:val="0"/>
            <w:bCs w:val="0"/>
            <w:caps w:val="0"/>
            <w:spacing w:val="0"/>
            <w:sz w:val="24"/>
            <w:szCs w:val="24"/>
            <w:rtl/>
            <w:rPrChange w:id="520" w:author="מחבר">
              <w:rPr>
                <w:rFonts w:hint="eastAsia"/>
                <w:rtl/>
              </w:rPr>
            </w:rPrChange>
          </w:rPr>
          <w:delText>ספקי</w:delText>
        </w:r>
        <w:r w:rsidRPr="005C774B" w:rsidDel="00537361">
          <w:rPr>
            <w:b w:val="0"/>
            <w:bCs w:val="0"/>
            <w:caps w:val="0"/>
            <w:spacing w:val="0"/>
            <w:sz w:val="24"/>
            <w:szCs w:val="24"/>
            <w:rtl/>
            <w:rPrChange w:id="521" w:author="מחבר">
              <w:rPr>
                <w:rtl/>
              </w:rPr>
            </w:rPrChange>
          </w:rPr>
          <w:delText xml:space="preserve"> </w:delText>
        </w:r>
        <w:r w:rsidRPr="005C774B" w:rsidDel="00537361">
          <w:rPr>
            <w:rFonts w:hint="eastAsia"/>
            <w:b w:val="0"/>
            <w:bCs w:val="0"/>
            <w:caps w:val="0"/>
            <w:spacing w:val="0"/>
            <w:sz w:val="24"/>
            <w:szCs w:val="24"/>
            <w:rtl/>
            <w:rPrChange w:id="522" w:author="מחבר">
              <w:rPr>
                <w:rFonts w:hint="eastAsia"/>
                <w:rtl/>
              </w:rPr>
            </w:rPrChange>
          </w:rPr>
          <w:delText>טעינה</w:delText>
        </w:r>
        <w:r w:rsidRPr="005C774B" w:rsidDel="00537361">
          <w:rPr>
            <w:b w:val="0"/>
            <w:bCs w:val="0"/>
            <w:caps w:val="0"/>
            <w:spacing w:val="0"/>
            <w:sz w:val="24"/>
            <w:szCs w:val="24"/>
            <w:rtl/>
            <w:rPrChange w:id="523" w:author="מחבר">
              <w:rPr>
                <w:rtl/>
              </w:rPr>
            </w:rPrChange>
          </w:rPr>
          <w:delText xml:space="preserve"> </w:delText>
        </w:r>
        <w:r w:rsidRPr="005C774B" w:rsidDel="00537361">
          <w:rPr>
            <w:rFonts w:hint="eastAsia"/>
            <w:b w:val="0"/>
            <w:bCs w:val="0"/>
            <w:caps w:val="0"/>
            <w:spacing w:val="0"/>
            <w:sz w:val="24"/>
            <w:szCs w:val="24"/>
            <w:rtl/>
            <w:rPrChange w:id="524" w:author="מחבר">
              <w:rPr>
                <w:rFonts w:hint="eastAsia"/>
                <w:rtl/>
              </w:rPr>
            </w:rPrChange>
          </w:rPr>
          <w:delText>כהגדרתם</w:delText>
        </w:r>
        <w:r w:rsidRPr="005C774B" w:rsidDel="00537361">
          <w:rPr>
            <w:b w:val="0"/>
            <w:bCs w:val="0"/>
            <w:caps w:val="0"/>
            <w:spacing w:val="0"/>
            <w:sz w:val="24"/>
            <w:szCs w:val="24"/>
            <w:rtl/>
            <w:rPrChange w:id="525" w:author="מחבר">
              <w:rPr>
                <w:rtl/>
              </w:rPr>
            </w:rPrChange>
          </w:rPr>
          <w:delText xml:space="preserve"> </w:delText>
        </w:r>
        <w:r w:rsidRPr="005C774B" w:rsidDel="00537361">
          <w:rPr>
            <w:rFonts w:hint="eastAsia"/>
            <w:b w:val="0"/>
            <w:bCs w:val="0"/>
            <w:caps w:val="0"/>
            <w:spacing w:val="0"/>
            <w:sz w:val="24"/>
            <w:szCs w:val="24"/>
            <w:rtl/>
            <w:rPrChange w:id="526" w:author="מחבר">
              <w:rPr>
                <w:rFonts w:hint="eastAsia"/>
                <w:rtl/>
              </w:rPr>
            </w:rPrChange>
          </w:rPr>
          <w:delText>בפרק</w:delText>
        </w:r>
        <w:r w:rsidRPr="005C774B" w:rsidDel="00537361">
          <w:rPr>
            <w:b w:val="0"/>
            <w:bCs w:val="0"/>
            <w:caps w:val="0"/>
            <w:spacing w:val="0"/>
            <w:sz w:val="24"/>
            <w:szCs w:val="24"/>
            <w:rtl/>
            <w:rPrChange w:id="527" w:author="מחבר">
              <w:rPr>
                <w:rtl/>
              </w:rPr>
            </w:rPrChange>
          </w:rPr>
          <w:delText xml:space="preserve"> </w:delText>
        </w:r>
        <w:r w:rsidRPr="005C774B" w:rsidDel="00537361">
          <w:rPr>
            <w:rFonts w:hint="eastAsia"/>
            <w:b w:val="0"/>
            <w:bCs w:val="0"/>
            <w:caps w:val="0"/>
            <w:spacing w:val="0"/>
            <w:sz w:val="24"/>
            <w:szCs w:val="24"/>
            <w:rtl/>
            <w:rPrChange w:id="528" w:author="מחבר">
              <w:rPr>
                <w:rFonts w:hint="eastAsia"/>
                <w:rtl/>
              </w:rPr>
            </w:rPrChange>
          </w:rPr>
          <w:delText>ג</w:delText>
        </w:r>
        <w:r w:rsidRPr="005C774B" w:rsidDel="00537361">
          <w:rPr>
            <w:b w:val="0"/>
            <w:bCs w:val="0"/>
            <w:caps w:val="0"/>
            <w:spacing w:val="0"/>
            <w:sz w:val="24"/>
            <w:szCs w:val="24"/>
            <w:rtl/>
            <w:rPrChange w:id="529" w:author="מחבר">
              <w:rPr>
                <w:rtl/>
              </w:rPr>
            </w:rPrChange>
          </w:rPr>
          <w:delText xml:space="preserve">' </w:delText>
        </w:r>
        <w:r w:rsidRPr="005C774B" w:rsidDel="00537361">
          <w:rPr>
            <w:rFonts w:hint="eastAsia"/>
            <w:b w:val="0"/>
            <w:bCs w:val="0"/>
            <w:caps w:val="0"/>
            <w:spacing w:val="0"/>
            <w:sz w:val="24"/>
            <w:szCs w:val="24"/>
            <w:rtl/>
            <w:rPrChange w:id="530" w:author="מחבר">
              <w:rPr>
                <w:rFonts w:hint="eastAsia"/>
                <w:rtl/>
              </w:rPr>
            </w:rPrChange>
          </w:rPr>
          <w:delText>סעיף</w:delText>
        </w:r>
        <w:r w:rsidRPr="005C774B" w:rsidDel="00537361">
          <w:rPr>
            <w:b w:val="0"/>
            <w:bCs w:val="0"/>
            <w:caps w:val="0"/>
            <w:spacing w:val="0"/>
            <w:sz w:val="24"/>
            <w:szCs w:val="24"/>
            <w:rtl/>
            <w:rPrChange w:id="531" w:author="מחבר">
              <w:rPr>
                <w:rtl/>
              </w:rPr>
            </w:rPrChange>
          </w:rPr>
          <w:delText xml:space="preserve"> 1 </w:delText>
        </w:r>
        <w:r w:rsidRPr="005C774B" w:rsidDel="00537361">
          <w:rPr>
            <w:rFonts w:hint="eastAsia"/>
            <w:b w:val="0"/>
            <w:bCs w:val="0"/>
            <w:caps w:val="0"/>
            <w:spacing w:val="0"/>
            <w:sz w:val="24"/>
            <w:szCs w:val="24"/>
            <w:rtl/>
            <w:rPrChange w:id="532" w:author="מחבר">
              <w:rPr>
                <w:rFonts w:hint="eastAsia"/>
                <w:rtl/>
              </w:rPr>
            </w:rPrChange>
          </w:rPr>
          <w:delText>למכרז</w:delText>
        </w:r>
        <w:r w:rsidRPr="005C774B" w:rsidDel="00537361">
          <w:rPr>
            <w:b w:val="0"/>
            <w:bCs w:val="0"/>
            <w:caps w:val="0"/>
            <w:spacing w:val="0"/>
            <w:sz w:val="24"/>
            <w:szCs w:val="24"/>
            <w:rtl/>
            <w:rPrChange w:id="533" w:author="מחבר">
              <w:rPr>
                <w:rtl/>
              </w:rPr>
            </w:rPrChange>
          </w:rPr>
          <w:delText xml:space="preserve">, </w:delText>
        </w:r>
        <w:r w:rsidRPr="005C774B" w:rsidDel="00537361">
          <w:rPr>
            <w:rFonts w:hint="eastAsia"/>
            <w:b w:val="0"/>
            <w:bCs w:val="0"/>
            <w:caps w:val="0"/>
            <w:spacing w:val="0"/>
            <w:sz w:val="24"/>
            <w:szCs w:val="24"/>
            <w:rtl/>
            <w:rPrChange w:id="534" w:author="מחבר">
              <w:rPr>
                <w:rFonts w:hint="eastAsia"/>
                <w:rtl/>
              </w:rPr>
            </w:rPrChange>
          </w:rPr>
          <w:delText>או</w:delText>
        </w:r>
        <w:r w:rsidRPr="005C774B" w:rsidDel="00537361">
          <w:rPr>
            <w:b w:val="0"/>
            <w:bCs w:val="0"/>
            <w:caps w:val="0"/>
            <w:spacing w:val="0"/>
            <w:sz w:val="24"/>
            <w:szCs w:val="24"/>
            <w:rtl/>
            <w:rPrChange w:id="535" w:author="מחבר">
              <w:rPr>
                <w:rtl/>
              </w:rPr>
            </w:rPrChange>
          </w:rPr>
          <w:delText xml:space="preserve"> </w:delText>
        </w:r>
        <w:r w:rsidRPr="005C774B" w:rsidDel="00537361">
          <w:rPr>
            <w:rFonts w:hint="eastAsia"/>
            <w:b w:val="0"/>
            <w:bCs w:val="0"/>
            <w:caps w:val="0"/>
            <w:spacing w:val="0"/>
            <w:sz w:val="24"/>
            <w:szCs w:val="24"/>
            <w:rtl/>
            <w:rPrChange w:id="536" w:author="מחבר">
              <w:rPr>
                <w:rFonts w:hint="eastAsia"/>
                <w:rtl/>
              </w:rPr>
            </w:rPrChange>
          </w:rPr>
          <w:delText>חברת</w:delText>
        </w:r>
        <w:r w:rsidRPr="005C774B" w:rsidDel="00537361">
          <w:rPr>
            <w:b w:val="0"/>
            <w:bCs w:val="0"/>
            <w:caps w:val="0"/>
            <w:spacing w:val="0"/>
            <w:sz w:val="24"/>
            <w:szCs w:val="24"/>
            <w:rPrChange w:id="537" w:author="מחבר">
              <w:rPr/>
            </w:rPrChange>
          </w:rPr>
          <w:delText xml:space="preserve"> </w:delText>
        </w:r>
        <w:r w:rsidRPr="005C774B" w:rsidDel="00537361">
          <w:rPr>
            <w:caps w:val="0"/>
            <w:spacing w:val="0"/>
            <w:sz w:val="24"/>
            <w:szCs w:val="24"/>
            <w:rPrChange w:id="538" w:author="מחבר">
              <w:rPr>
                <w:rStyle w:val="afffffffd"/>
              </w:rPr>
            </w:rPrChange>
          </w:rPr>
          <w:delText>EMSP</w:delText>
        </w:r>
        <w:r w:rsidRPr="005C774B" w:rsidDel="00537361">
          <w:rPr>
            <w:b w:val="0"/>
            <w:bCs w:val="0"/>
            <w:caps w:val="0"/>
            <w:spacing w:val="0"/>
            <w:sz w:val="24"/>
            <w:szCs w:val="24"/>
            <w:rPrChange w:id="539" w:author="מחבר">
              <w:rPr/>
            </w:rPrChange>
          </w:rPr>
          <w:delText xml:space="preserve"> </w:delText>
        </w:r>
        <w:r w:rsidRPr="005C774B" w:rsidDel="00537361">
          <w:rPr>
            <w:b w:val="0"/>
            <w:bCs w:val="0"/>
            <w:caps w:val="0"/>
            <w:spacing w:val="0"/>
            <w:sz w:val="24"/>
            <w:szCs w:val="24"/>
            <w:rtl/>
            <w:rPrChange w:id="540" w:author="מחבר">
              <w:rPr>
                <w:rtl/>
              </w:rPr>
            </w:rPrChange>
          </w:rPr>
          <w:delText xml:space="preserve"> כהגדרתה שם</w:delText>
        </w:r>
        <w:r w:rsidRPr="005C774B" w:rsidDel="00537361">
          <w:rPr>
            <w:b w:val="0"/>
            <w:bCs w:val="0"/>
            <w:caps w:val="0"/>
            <w:spacing w:val="0"/>
            <w:sz w:val="24"/>
            <w:szCs w:val="24"/>
            <w:rPrChange w:id="541" w:author="מחבר">
              <w:rPr/>
            </w:rPrChange>
          </w:rPr>
          <w:delText>.</w:delText>
        </w:r>
      </w:del>
      <w:ins w:id="542" w:author="מחבר">
        <w:r w:rsidR="00537361" w:rsidRPr="008E7D5A">
          <w:rPr>
            <w:b w:val="0"/>
            <w:bCs w:val="0"/>
            <w:caps w:val="0"/>
            <w:spacing w:val="0"/>
            <w:sz w:val="24"/>
            <w:szCs w:val="24"/>
            <w:rtl/>
          </w:rPr>
          <w:t xml:space="preserve"> החל מרגע החתימה על ההתקשרות, להיות קשור לאחד מהבאים:</w:t>
        </w:r>
      </w:ins>
    </w:p>
    <w:p w14:paraId="6FD20A63" w14:textId="6C24046F" w:rsidR="00537361" w:rsidRDefault="00537361" w:rsidP="002C1B64">
      <w:pPr>
        <w:numPr>
          <w:ilvl w:val="1"/>
          <w:numId w:val="96"/>
        </w:numPr>
        <w:spacing w:before="120" w:after="120" w:line="360" w:lineRule="auto"/>
        <w:jc w:val="both"/>
        <w:rPr>
          <w:ins w:id="543" w:author="מחבר"/>
        </w:rPr>
      </w:pPr>
      <w:ins w:id="544" w:author="מחבר">
        <w:r w:rsidRPr="004E2BAE">
          <w:rPr>
            <w:rtl/>
          </w:rPr>
          <w:t xml:space="preserve">ספק שירות אינטגרציה (לעניין זה אינטגרציה פירושה חיבור, תיווך או העברת נתונים בין מערכות טכנולוגיות שונות, ובפרט חיבור ביו מערכות מידע של עמדות טעינה, ספקי טעינה, </w:t>
        </w:r>
        <w:r w:rsidRPr="004E2BAE">
          <w:t>EMSP</w:t>
        </w:r>
        <w:r w:rsidRPr="004E2BAE">
          <w:rPr>
            <w:rtl/>
          </w:rPr>
          <w:t xml:space="preserve"> או גורמים אחרים) הפועל בישראל</w:t>
        </w:r>
        <w:r>
          <w:rPr>
            <w:rFonts w:hint="cs"/>
            <w:rtl/>
          </w:rPr>
          <w:t>.</w:t>
        </w:r>
      </w:ins>
    </w:p>
    <w:p w14:paraId="67E576D1" w14:textId="3CCB18DA" w:rsidR="00537361" w:rsidRDefault="00537361" w:rsidP="002C1B64">
      <w:pPr>
        <w:numPr>
          <w:ilvl w:val="1"/>
          <w:numId w:val="96"/>
        </w:numPr>
        <w:spacing w:before="120" w:after="120" w:line="360" w:lineRule="auto"/>
        <w:jc w:val="both"/>
        <w:rPr>
          <w:ins w:id="545" w:author="מחבר"/>
        </w:rPr>
      </w:pPr>
      <w:ins w:id="546" w:author="מחבר">
        <w:r w:rsidRPr="004E2BAE">
          <w:rPr>
            <w:rtl/>
          </w:rPr>
          <w:t>ספקי טעינה כהגדרתם בסעיף 1 פרק ג' להלן הפועלים בישראל</w:t>
        </w:r>
        <w:r>
          <w:rPr>
            <w:rFonts w:hint="cs"/>
            <w:rtl/>
          </w:rPr>
          <w:t>.</w:t>
        </w:r>
      </w:ins>
    </w:p>
    <w:p w14:paraId="690C1DB2" w14:textId="77777777" w:rsidR="00537361" w:rsidRDefault="00537361" w:rsidP="002C1B64">
      <w:pPr>
        <w:numPr>
          <w:ilvl w:val="1"/>
          <w:numId w:val="96"/>
        </w:numPr>
        <w:spacing w:before="120" w:after="120" w:line="360" w:lineRule="auto"/>
        <w:jc w:val="both"/>
        <w:rPr>
          <w:ins w:id="547" w:author="מחבר"/>
        </w:rPr>
      </w:pPr>
      <w:ins w:id="548" w:author="מחבר">
        <w:r w:rsidRPr="004E2BAE">
          <w:rPr>
            <w:rtl/>
          </w:rPr>
          <w:t>גורם האמור לקבל שירותים מסוג כזה או אחר ככל שה</w:t>
        </w:r>
        <w:r>
          <w:rPr>
            <w:rFonts w:hint="cs"/>
            <w:rtl/>
          </w:rPr>
          <w:t>ספק</w:t>
        </w:r>
        <w:r w:rsidRPr="004E2BAE">
          <w:rPr>
            <w:rtl/>
          </w:rPr>
          <w:t xml:space="preserve"> </w:t>
        </w:r>
        <w:r>
          <w:rPr>
            <w:rFonts w:hint="cs"/>
            <w:rtl/>
          </w:rPr>
          <w:t>י</w:t>
        </w:r>
        <w:r w:rsidRPr="004E2BAE">
          <w:rPr>
            <w:rtl/>
          </w:rPr>
          <w:t xml:space="preserve">זכה במכרז, כולל חברת </w:t>
        </w:r>
        <w:r w:rsidRPr="004E2BAE">
          <w:t>EMSP</w:t>
        </w:r>
        <w:r w:rsidRPr="004E2BAE">
          <w:rPr>
            <w:rtl/>
          </w:rPr>
          <w:t xml:space="preserve"> כהגדרתה בסעיף 1 פרק ג' להלן. </w:t>
        </w:r>
      </w:ins>
    </w:p>
    <w:p w14:paraId="10DC137A" w14:textId="77777777" w:rsidR="00537361" w:rsidRPr="004E2BAE" w:rsidRDefault="00537361" w:rsidP="002C1B64">
      <w:pPr>
        <w:numPr>
          <w:ilvl w:val="1"/>
          <w:numId w:val="96"/>
        </w:numPr>
        <w:spacing w:before="120" w:after="120" w:line="360" w:lineRule="auto"/>
        <w:jc w:val="both"/>
        <w:rPr>
          <w:ins w:id="549" w:author="מחבר"/>
          <w:rtl/>
        </w:rPr>
      </w:pPr>
      <w:ins w:id="550" w:author="מחבר">
        <w:r w:rsidRPr="004E2BAE">
          <w:rPr>
            <w:rtl/>
          </w:rPr>
          <w:t>לעניין סעיף זה חברות "קשורות" הן חברות אשר הינן בקשר של חברה-אם או חברה</w:t>
        </w:r>
        <w:r>
          <w:rPr>
            <w:rFonts w:hint="cs"/>
            <w:rtl/>
          </w:rPr>
          <w:t>-</w:t>
        </w:r>
        <w:r w:rsidRPr="004E2BAE">
          <w:rPr>
            <w:rtl/>
          </w:rPr>
          <w:t>בת (כהגדר</w:t>
        </w:r>
        <w:r>
          <w:rPr>
            <w:rFonts w:hint="cs"/>
            <w:rtl/>
          </w:rPr>
          <w:t xml:space="preserve">תן </w:t>
        </w:r>
        <w:r w:rsidRPr="004E2BAE">
          <w:rPr>
            <w:rtl/>
          </w:rPr>
          <w:t>בחוק ניירות ערך) או חברות אשר הינן חברות אחיות (חברות אשר הינן חברות בת של אותה חברה)</w:t>
        </w:r>
        <w:r>
          <w:rPr>
            <w:rFonts w:hint="cs"/>
            <w:rtl/>
          </w:rPr>
          <w:t>.</w:t>
        </w:r>
        <w:r w:rsidRPr="004E2BAE">
          <w:rPr>
            <w:rtl/>
          </w:rPr>
          <w:t xml:space="preserve"> </w:t>
        </w:r>
      </w:ins>
    </w:p>
    <w:p w14:paraId="43977D1B" w14:textId="65E3F2AE" w:rsidR="00D37219" w:rsidRPr="005D7981" w:rsidRDefault="00D37219" w:rsidP="00537361">
      <w:pPr>
        <w:spacing w:line="360" w:lineRule="auto"/>
        <w:jc w:val="both"/>
      </w:pPr>
    </w:p>
    <w:p w14:paraId="25A74FC6" w14:textId="71155BB5" w:rsidR="00D37219" w:rsidRDefault="00D37219" w:rsidP="00D37219">
      <w:pPr>
        <w:pStyle w:val="NormalWeb"/>
        <w:bidi/>
        <w:spacing w:before="0" w:beforeAutospacing="0" w:line="360" w:lineRule="auto"/>
        <w:jc w:val="both"/>
        <w:rPr>
          <w:rtl/>
        </w:rPr>
      </w:pPr>
      <w:r>
        <w:rPr>
          <w:rFonts w:hint="cs"/>
          <w:rtl/>
        </w:rPr>
        <w:t xml:space="preserve">המציע מצהיר ומתחייב כי הוא לא יפעל בענף הטעינה, לא יציג אפליקציה ולא יספק שירות טעינה כלשהו בענף, </w:t>
      </w:r>
      <w:r>
        <w:rPr>
          <w:rStyle w:val="afffffffd"/>
          <w:rtl/>
        </w:rPr>
        <w:t>במהלך כל תקופת ההתקשרות</w:t>
      </w:r>
      <w:r>
        <w:rPr>
          <w:rFonts w:hint="cs"/>
          <w:rtl/>
        </w:rPr>
        <w:t>.</w:t>
      </w:r>
    </w:p>
    <w:p w14:paraId="1EAC260A" w14:textId="77777777" w:rsidR="00D37219" w:rsidRPr="005D7981" w:rsidRDefault="00D37219" w:rsidP="00D37219">
      <w:pPr>
        <w:pStyle w:val="32"/>
        <w:bidi/>
        <w:spacing w:line="360" w:lineRule="auto"/>
        <w:jc w:val="both"/>
        <w:rPr>
          <w:rFonts w:eastAsiaTheme="minorHAnsi"/>
          <w:sz w:val="24"/>
          <w:szCs w:val="24"/>
          <w:rtl/>
        </w:rPr>
      </w:pPr>
      <w:r w:rsidRPr="005D7981">
        <w:rPr>
          <w:rFonts w:eastAsiaTheme="minorHAnsi"/>
          <w:sz w:val="24"/>
          <w:szCs w:val="24"/>
          <w:rtl/>
        </w:rPr>
        <w:t xml:space="preserve">2. </w:t>
      </w:r>
      <w:r w:rsidRPr="005D7981">
        <w:rPr>
          <w:rFonts w:eastAsiaTheme="minorHAnsi" w:hint="eastAsia"/>
          <w:sz w:val="24"/>
          <w:szCs w:val="24"/>
          <w:rtl/>
        </w:rPr>
        <w:t>הצהרת</w:t>
      </w:r>
      <w:r w:rsidRPr="005D7981">
        <w:rPr>
          <w:rFonts w:eastAsiaTheme="minorHAnsi"/>
          <w:sz w:val="24"/>
          <w:szCs w:val="24"/>
          <w:rtl/>
        </w:rPr>
        <w:t xml:space="preserve"> </w:t>
      </w:r>
      <w:r w:rsidRPr="005D7981">
        <w:rPr>
          <w:rFonts w:eastAsiaTheme="minorHAnsi" w:hint="eastAsia"/>
          <w:sz w:val="24"/>
          <w:szCs w:val="24"/>
          <w:rtl/>
        </w:rPr>
        <w:t>המציע</w:t>
      </w:r>
      <w:r w:rsidRPr="005D7981">
        <w:rPr>
          <w:rFonts w:eastAsiaTheme="minorHAnsi"/>
          <w:sz w:val="24"/>
          <w:szCs w:val="24"/>
          <w:rtl/>
        </w:rPr>
        <w:t xml:space="preserve"> והתחייבות</w:t>
      </w:r>
    </w:p>
    <w:p w14:paraId="4D3C0F92" w14:textId="77777777" w:rsidR="00D37219" w:rsidRDefault="00D37219" w:rsidP="00D37219">
      <w:pPr>
        <w:pStyle w:val="NormalWeb"/>
        <w:bidi/>
        <w:spacing w:line="360" w:lineRule="auto"/>
        <w:jc w:val="both"/>
        <w:rPr>
          <w:rFonts w:eastAsiaTheme="minorHAnsi"/>
          <w:rtl/>
        </w:rPr>
      </w:pPr>
      <w:r>
        <w:rPr>
          <w:rFonts w:hint="cs"/>
          <w:rtl/>
        </w:rPr>
        <w:t>אני הח"מ, _____________, ת.ז. ________________, תפקידי ______________ מטעם [שם המציע] _____________________, מצהיר/ה בזה כדלקמן:</w:t>
      </w:r>
    </w:p>
    <w:p w14:paraId="142E27E3" w14:textId="77777777" w:rsidR="00D37219" w:rsidRDefault="00D37219" w:rsidP="002C1B64">
      <w:pPr>
        <w:numPr>
          <w:ilvl w:val="0"/>
          <w:numId w:val="78"/>
        </w:numPr>
        <w:spacing w:before="100" w:beforeAutospacing="1" w:after="100" w:afterAutospacing="1" w:line="360" w:lineRule="auto"/>
        <w:jc w:val="both"/>
        <w:rPr>
          <w:rtl/>
        </w:rPr>
      </w:pPr>
      <w:r>
        <w:rPr>
          <w:rFonts w:hint="cs"/>
          <w:rtl/>
        </w:rPr>
        <w:t>קראתי בעיון את כל הוראות המכרז, ובפרט את הוראות סעיף [4.3.1.3] בפרק ב' וסעיף בפרק ד' לאיסור התקשרות או מעורבות, ואני מבין ומקבל את הכללים המפורטים בהם.</w:t>
      </w:r>
    </w:p>
    <w:p w14:paraId="49BCECC2" w14:textId="77777777" w:rsidR="00D37219" w:rsidRDefault="00D37219" w:rsidP="002C1B64">
      <w:pPr>
        <w:numPr>
          <w:ilvl w:val="0"/>
          <w:numId w:val="78"/>
        </w:numPr>
        <w:spacing w:before="100" w:beforeAutospacing="1" w:after="100" w:afterAutospacing="1" w:line="360" w:lineRule="auto"/>
        <w:jc w:val="both"/>
        <w:rPr>
          <w:rtl/>
        </w:rPr>
      </w:pPr>
      <w:r>
        <w:rPr>
          <w:rFonts w:hint="cs"/>
          <w:rtl/>
        </w:rPr>
        <w:t>המציע עומד בכל דרישות האיסור כפי שפורטו בסעיף 2 לעיל, והחל ממועד החתימה על ההסכם, יפעל המציע אך ורק בהתאם להגבלות האמורות, ולא יהיה קשור או מעורב עם גורם בעל עניין בענף טעינת הרכבים החשמליים בישראל, אלא אם הדבר מותר במפורש על פי המכרז.</w:t>
      </w:r>
    </w:p>
    <w:p w14:paraId="6FD39847" w14:textId="77777777" w:rsidR="00D37219" w:rsidRDefault="00D37219" w:rsidP="002C1B64">
      <w:pPr>
        <w:numPr>
          <w:ilvl w:val="0"/>
          <w:numId w:val="78"/>
        </w:numPr>
        <w:spacing w:before="100" w:beforeAutospacing="1" w:after="100" w:afterAutospacing="1" w:line="360" w:lineRule="auto"/>
        <w:jc w:val="both"/>
        <w:rPr>
          <w:rtl/>
        </w:rPr>
      </w:pPr>
      <w:r>
        <w:rPr>
          <w:rFonts w:hint="cs"/>
          <w:rtl/>
        </w:rPr>
        <w:t xml:space="preserve">ידוע לי כי הפרת התחייבות זו תהווה </w:t>
      </w:r>
      <w:r>
        <w:rPr>
          <w:rStyle w:val="afffffffd"/>
          <w:rtl/>
        </w:rPr>
        <w:t>הפרה יסודית</w:t>
      </w:r>
      <w:r>
        <w:rPr>
          <w:rFonts w:hint="cs"/>
          <w:rtl/>
        </w:rPr>
        <w:t xml:space="preserve"> של ההסכם ועלולה להוביל לחילוט ערבות הביצוע ולנקיטת סעדים נוספים על ידי המזמין.</w:t>
      </w:r>
    </w:p>
    <w:tbl>
      <w:tblPr>
        <w:bidiVisual/>
        <w:tblW w:w="0" w:type="auto"/>
        <w:tblCellSpacing w:w="15" w:type="dxa"/>
        <w:tblLook w:val="04A0" w:firstRow="1" w:lastRow="0" w:firstColumn="1" w:lastColumn="0" w:noHBand="0" w:noVBand="1"/>
      </w:tblPr>
      <w:tblGrid>
        <w:gridCol w:w="1648"/>
        <w:gridCol w:w="2721"/>
        <w:gridCol w:w="3825"/>
      </w:tblGrid>
      <w:tr w:rsidR="00D37219" w14:paraId="550546DC" w14:textId="77777777" w:rsidTr="009C7DA2">
        <w:trPr>
          <w:tblCellSpacing w:w="15" w:type="dxa"/>
        </w:trPr>
        <w:tc>
          <w:tcPr>
            <w:tcW w:w="0" w:type="auto"/>
            <w:tcMar>
              <w:top w:w="15" w:type="dxa"/>
              <w:left w:w="15" w:type="dxa"/>
              <w:bottom w:w="15" w:type="dxa"/>
              <w:right w:w="15" w:type="dxa"/>
            </w:tcMar>
            <w:vAlign w:val="center"/>
            <w:hideMark/>
          </w:tcPr>
          <w:p w14:paraId="2385D8C7" w14:textId="77777777" w:rsidR="00D37219" w:rsidRDefault="00D37219" w:rsidP="009C7DA2">
            <w:pPr>
              <w:spacing w:line="360" w:lineRule="auto"/>
              <w:jc w:val="both"/>
              <w:rPr>
                <w:b/>
                <w:bCs/>
                <w:rtl/>
              </w:rPr>
            </w:pPr>
            <w:r>
              <w:rPr>
                <w:rFonts w:hint="cs"/>
                <w:b/>
                <w:bCs/>
                <w:rtl/>
              </w:rPr>
              <w:t>תאריך</w:t>
            </w:r>
          </w:p>
        </w:tc>
        <w:tc>
          <w:tcPr>
            <w:tcW w:w="0" w:type="auto"/>
            <w:tcMar>
              <w:top w:w="15" w:type="dxa"/>
              <w:left w:w="15" w:type="dxa"/>
              <w:bottom w:w="15" w:type="dxa"/>
              <w:right w:w="15" w:type="dxa"/>
            </w:tcMar>
            <w:vAlign w:val="center"/>
            <w:hideMark/>
          </w:tcPr>
          <w:p w14:paraId="60D9FCDE" w14:textId="77777777" w:rsidR="00D37219" w:rsidRDefault="00D37219" w:rsidP="009C7DA2">
            <w:pPr>
              <w:spacing w:line="360" w:lineRule="auto"/>
              <w:jc w:val="both"/>
              <w:rPr>
                <w:b/>
                <w:bCs/>
                <w:rtl/>
              </w:rPr>
            </w:pPr>
            <w:r>
              <w:rPr>
                <w:rFonts w:hint="cs"/>
                <w:b/>
                <w:bCs/>
                <w:rtl/>
              </w:rPr>
              <w:t>שם מורשה החתימה</w:t>
            </w:r>
          </w:p>
        </w:tc>
        <w:tc>
          <w:tcPr>
            <w:tcW w:w="0" w:type="auto"/>
            <w:tcMar>
              <w:top w:w="15" w:type="dxa"/>
              <w:left w:w="15" w:type="dxa"/>
              <w:bottom w:w="15" w:type="dxa"/>
              <w:right w:w="15" w:type="dxa"/>
            </w:tcMar>
            <w:vAlign w:val="center"/>
            <w:hideMark/>
          </w:tcPr>
          <w:p w14:paraId="25C6C1CB" w14:textId="77777777" w:rsidR="00D37219" w:rsidRDefault="00D37219" w:rsidP="009C7DA2">
            <w:pPr>
              <w:spacing w:line="360" w:lineRule="auto"/>
              <w:jc w:val="both"/>
              <w:rPr>
                <w:b/>
                <w:bCs/>
              </w:rPr>
            </w:pPr>
            <w:r>
              <w:rPr>
                <w:rFonts w:hint="cs"/>
                <w:b/>
                <w:bCs/>
                <w:rtl/>
              </w:rPr>
              <w:t>חתימה וחותמת הספק/המציע</w:t>
            </w:r>
          </w:p>
        </w:tc>
      </w:tr>
      <w:tr w:rsidR="00D37219" w14:paraId="4DACDEA1" w14:textId="77777777" w:rsidTr="009C7DA2">
        <w:trPr>
          <w:tblCellSpacing w:w="15" w:type="dxa"/>
        </w:trPr>
        <w:tc>
          <w:tcPr>
            <w:tcW w:w="0" w:type="auto"/>
            <w:tcMar>
              <w:top w:w="15" w:type="dxa"/>
              <w:left w:w="15" w:type="dxa"/>
              <w:bottom w:w="15" w:type="dxa"/>
              <w:right w:w="15" w:type="dxa"/>
            </w:tcMar>
            <w:vAlign w:val="center"/>
            <w:hideMark/>
          </w:tcPr>
          <w:p w14:paraId="467C5604" w14:textId="77777777" w:rsidR="00D37219" w:rsidRDefault="00D37219" w:rsidP="009C7DA2">
            <w:pPr>
              <w:spacing w:line="360" w:lineRule="auto"/>
              <w:jc w:val="both"/>
              <w:rPr>
                <w:rtl/>
              </w:rPr>
            </w:pPr>
            <w:r>
              <w:t>_____________</w:t>
            </w:r>
          </w:p>
        </w:tc>
        <w:tc>
          <w:tcPr>
            <w:tcW w:w="0" w:type="auto"/>
            <w:tcMar>
              <w:top w:w="15" w:type="dxa"/>
              <w:left w:w="15" w:type="dxa"/>
              <w:bottom w:w="15" w:type="dxa"/>
              <w:right w:w="15" w:type="dxa"/>
            </w:tcMar>
            <w:vAlign w:val="center"/>
            <w:hideMark/>
          </w:tcPr>
          <w:p w14:paraId="2AFCA71A" w14:textId="77777777" w:rsidR="00D37219" w:rsidRDefault="00D37219" w:rsidP="009C7DA2">
            <w:pPr>
              <w:spacing w:line="360" w:lineRule="auto"/>
              <w:jc w:val="both"/>
            </w:pPr>
            <w:r>
              <w:t>______________________</w:t>
            </w:r>
          </w:p>
        </w:tc>
        <w:tc>
          <w:tcPr>
            <w:tcW w:w="0" w:type="auto"/>
            <w:tcMar>
              <w:top w:w="15" w:type="dxa"/>
              <w:left w:w="15" w:type="dxa"/>
              <w:bottom w:w="15" w:type="dxa"/>
              <w:right w:w="15" w:type="dxa"/>
            </w:tcMar>
            <w:vAlign w:val="center"/>
            <w:hideMark/>
          </w:tcPr>
          <w:p w14:paraId="39A36D82" w14:textId="77777777" w:rsidR="00D37219" w:rsidRDefault="00D37219" w:rsidP="009C7DA2">
            <w:pPr>
              <w:spacing w:line="360" w:lineRule="auto"/>
              <w:jc w:val="both"/>
            </w:pPr>
            <w:r>
              <w:t>_______________________________</w:t>
            </w:r>
          </w:p>
        </w:tc>
      </w:tr>
    </w:tbl>
    <w:p w14:paraId="7BE5AE7C" w14:textId="77777777" w:rsidR="00D37219" w:rsidRPr="005D7981" w:rsidRDefault="00D37219" w:rsidP="00D37219">
      <w:pPr>
        <w:pStyle w:val="32"/>
        <w:bidi/>
        <w:spacing w:line="360" w:lineRule="auto"/>
        <w:rPr>
          <w:rFonts w:eastAsiaTheme="minorHAnsi"/>
          <w:sz w:val="24"/>
          <w:szCs w:val="24"/>
        </w:rPr>
      </w:pPr>
      <w:r w:rsidRPr="005D7981">
        <w:rPr>
          <w:rFonts w:eastAsiaTheme="minorHAnsi"/>
          <w:sz w:val="24"/>
          <w:szCs w:val="24"/>
          <w:rtl/>
        </w:rPr>
        <w:t xml:space="preserve">3. </w:t>
      </w:r>
      <w:r w:rsidRPr="005D7981">
        <w:rPr>
          <w:rFonts w:eastAsiaTheme="minorHAnsi" w:hint="eastAsia"/>
          <w:sz w:val="24"/>
          <w:szCs w:val="24"/>
          <w:rtl/>
        </w:rPr>
        <w:t>אישור</w:t>
      </w:r>
      <w:r w:rsidRPr="005D7981">
        <w:rPr>
          <w:rFonts w:eastAsiaTheme="minorHAnsi"/>
          <w:sz w:val="24"/>
          <w:szCs w:val="24"/>
          <w:rtl/>
        </w:rPr>
        <w:t xml:space="preserve"> </w:t>
      </w:r>
      <w:r w:rsidRPr="005D7981">
        <w:rPr>
          <w:rFonts w:eastAsiaTheme="minorHAnsi" w:hint="eastAsia"/>
          <w:sz w:val="24"/>
          <w:szCs w:val="24"/>
          <w:rtl/>
        </w:rPr>
        <w:t>עורך</w:t>
      </w:r>
      <w:r w:rsidRPr="005D7981">
        <w:rPr>
          <w:rFonts w:eastAsiaTheme="minorHAnsi"/>
          <w:sz w:val="24"/>
          <w:szCs w:val="24"/>
          <w:rtl/>
        </w:rPr>
        <w:t xml:space="preserve"> </w:t>
      </w:r>
      <w:r w:rsidRPr="005D7981">
        <w:rPr>
          <w:rFonts w:eastAsiaTheme="minorHAnsi" w:hint="eastAsia"/>
          <w:sz w:val="24"/>
          <w:szCs w:val="24"/>
          <w:rtl/>
        </w:rPr>
        <w:t>הדין</w:t>
      </w:r>
    </w:p>
    <w:p w14:paraId="3563CFBF" w14:textId="77777777" w:rsidR="00D37219" w:rsidRDefault="00D37219" w:rsidP="00D37219">
      <w:pPr>
        <w:pStyle w:val="NormalWeb"/>
        <w:bidi/>
        <w:spacing w:line="360" w:lineRule="auto"/>
        <w:jc w:val="both"/>
        <w:rPr>
          <w:rFonts w:eastAsiaTheme="minorHAnsi"/>
          <w:rtl/>
        </w:rPr>
      </w:pPr>
      <w:r>
        <w:rPr>
          <w:rFonts w:hint="cs"/>
          <w:rtl/>
        </w:rPr>
        <w:t>אני הח"מ _____________________, עו"ד ובעל רישיון מס' ____________, מאשר/ת כי ביום ____________ הופיע/ה בפני במשרדי/בכתובת _______________________ מר/גב' ____________, אשר זיהה/תה עצמו/ה על ידי ת.ז. /המו"ש ____________, ואחרי שהזהרתי/ה כי עליו/ה לומר את האמת וכי יהיה/תהיה צפוי/ה לעונשים הקבועים בחוק אם לא יעשה/תעשה כן, חתם/ה בפני על התצהיר דלעיל.</w:t>
      </w:r>
    </w:p>
    <w:tbl>
      <w:tblPr>
        <w:bidiVisual/>
        <w:tblW w:w="0" w:type="auto"/>
        <w:tblCellSpacing w:w="15" w:type="dxa"/>
        <w:tblLook w:val="04A0" w:firstRow="1" w:lastRow="0" w:firstColumn="1" w:lastColumn="0" w:noHBand="0" w:noVBand="1"/>
      </w:tblPr>
      <w:tblGrid>
        <w:gridCol w:w="2010"/>
        <w:gridCol w:w="2842"/>
        <w:gridCol w:w="3341"/>
      </w:tblGrid>
      <w:tr w:rsidR="00D37219" w14:paraId="7692C84A" w14:textId="77777777" w:rsidTr="009C7DA2">
        <w:trPr>
          <w:tblCellSpacing w:w="15" w:type="dxa"/>
        </w:trPr>
        <w:tc>
          <w:tcPr>
            <w:tcW w:w="0" w:type="auto"/>
            <w:tcMar>
              <w:top w:w="15" w:type="dxa"/>
              <w:left w:w="15" w:type="dxa"/>
              <w:bottom w:w="15" w:type="dxa"/>
              <w:right w:w="15" w:type="dxa"/>
            </w:tcMar>
            <w:vAlign w:val="center"/>
            <w:hideMark/>
          </w:tcPr>
          <w:p w14:paraId="5125A03D" w14:textId="77777777" w:rsidR="00D37219" w:rsidRDefault="00D37219" w:rsidP="009C7DA2">
            <w:pPr>
              <w:jc w:val="both"/>
              <w:rPr>
                <w:b/>
                <w:bCs/>
                <w:rtl/>
              </w:rPr>
            </w:pPr>
            <w:r>
              <w:rPr>
                <w:rFonts w:hint="cs"/>
                <w:b/>
                <w:bCs/>
                <w:rtl/>
              </w:rPr>
              <w:t>תאריך</w:t>
            </w:r>
          </w:p>
        </w:tc>
        <w:tc>
          <w:tcPr>
            <w:tcW w:w="0" w:type="auto"/>
            <w:tcMar>
              <w:top w:w="15" w:type="dxa"/>
              <w:left w:w="15" w:type="dxa"/>
              <w:bottom w:w="15" w:type="dxa"/>
              <w:right w:w="15" w:type="dxa"/>
            </w:tcMar>
            <w:vAlign w:val="center"/>
            <w:hideMark/>
          </w:tcPr>
          <w:p w14:paraId="2B811370" w14:textId="77777777" w:rsidR="00D37219" w:rsidRDefault="00D37219" w:rsidP="009C7DA2">
            <w:pPr>
              <w:jc w:val="both"/>
              <w:rPr>
                <w:b/>
                <w:bCs/>
                <w:rtl/>
              </w:rPr>
            </w:pPr>
            <w:r>
              <w:rPr>
                <w:rFonts w:hint="cs"/>
                <w:b/>
                <w:bCs/>
                <w:rtl/>
              </w:rPr>
              <w:t>חתימה וחותמת עורך הדין</w:t>
            </w:r>
          </w:p>
        </w:tc>
        <w:tc>
          <w:tcPr>
            <w:tcW w:w="0" w:type="auto"/>
            <w:tcMar>
              <w:top w:w="15" w:type="dxa"/>
              <w:left w:w="15" w:type="dxa"/>
              <w:bottom w:w="15" w:type="dxa"/>
              <w:right w:w="15" w:type="dxa"/>
            </w:tcMar>
            <w:vAlign w:val="center"/>
            <w:hideMark/>
          </w:tcPr>
          <w:p w14:paraId="11D369E9" w14:textId="77777777" w:rsidR="00D37219" w:rsidRDefault="00D37219" w:rsidP="009C7DA2">
            <w:pPr>
              <w:jc w:val="both"/>
              <w:rPr>
                <w:b/>
                <w:bCs/>
              </w:rPr>
            </w:pPr>
            <w:r>
              <w:rPr>
                <w:rFonts w:hint="cs"/>
                <w:b/>
                <w:bCs/>
                <w:rtl/>
              </w:rPr>
              <w:t>מספר רישיון עורך הדין</w:t>
            </w:r>
          </w:p>
        </w:tc>
      </w:tr>
      <w:tr w:rsidR="00D37219" w14:paraId="0DAA6A3B" w14:textId="77777777" w:rsidTr="009C7DA2">
        <w:trPr>
          <w:tblCellSpacing w:w="15" w:type="dxa"/>
        </w:trPr>
        <w:tc>
          <w:tcPr>
            <w:tcW w:w="0" w:type="auto"/>
            <w:tcMar>
              <w:top w:w="15" w:type="dxa"/>
              <w:left w:w="15" w:type="dxa"/>
              <w:bottom w:w="15" w:type="dxa"/>
              <w:right w:w="15" w:type="dxa"/>
            </w:tcMar>
            <w:vAlign w:val="center"/>
            <w:hideMark/>
          </w:tcPr>
          <w:p w14:paraId="781AA502" w14:textId="77777777" w:rsidR="00D37219" w:rsidRDefault="00D37219" w:rsidP="009C7DA2">
            <w:pPr>
              <w:jc w:val="both"/>
            </w:pPr>
            <w:r>
              <w:t>________________</w:t>
            </w:r>
          </w:p>
        </w:tc>
        <w:tc>
          <w:tcPr>
            <w:tcW w:w="0" w:type="auto"/>
            <w:tcMar>
              <w:top w:w="15" w:type="dxa"/>
              <w:left w:w="15" w:type="dxa"/>
              <w:bottom w:w="15" w:type="dxa"/>
              <w:right w:w="15" w:type="dxa"/>
            </w:tcMar>
            <w:vAlign w:val="center"/>
            <w:hideMark/>
          </w:tcPr>
          <w:p w14:paraId="31392DBF" w14:textId="77777777" w:rsidR="00D37219" w:rsidRDefault="00D37219" w:rsidP="009C7DA2">
            <w:pPr>
              <w:jc w:val="both"/>
              <w:rPr>
                <w:rtl/>
              </w:rPr>
            </w:pPr>
            <w:r>
              <w:t>_______________________</w:t>
            </w:r>
          </w:p>
        </w:tc>
        <w:tc>
          <w:tcPr>
            <w:tcW w:w="0" w:type="auto"/>
            <w:tcMar>
              <w:top w:w="15" w:type="dxa"/>
              <w:left w:w="15" w:type="dxa"/>
              <w:bottom w:w="15" w:type="dxa"/>
              <w:right w:w="15" w:type="dxa"/>
            </w:tcMar>
            <w:vAlign w:val="center"/>
            <w:hideMark/>
          </w:tcPr>
          <w:p w14:paraId="799CC124" w14:textId="77777777" w:rsidR="00D37219" w:rsidRDefault="00D37219" w:rsidP="009C7DA2">
            <w:pPr>
              <w:jc w:val="both"/>
            </w:pPr>
            <w:r>
              <w:t>___________________________</w:t>
            </w:r>
          </w:p>
        </w:tc>
      </w:tr>
      <w:bookmarkEnd w:id="429"/>
    </w:tbl>
    <w:p w14:paraId="5DBA1F7D" w14:textId="77777777" w:rsidR="00D37219" w:rsidRPr="00D122E0" w:rsidRDefault="00D37219" w:rsidP="00D37219">
      <w:pPr>
        <w:spacing w:line="360" w:lineRule="auto"/>
        <w:rPr>
          <w:rtl/>
        </w:rPr>
      </w:pPr>
      <w:r>
        <w:br w:type="page"/>
        <w:t xml:space="preserve"> </w:t>
      </w:r>
      <w:bookmarkStart w:id="551" w:name="_Toc173823732"/>
      <w:bookmarkStart w:id="552" w:name="_Toc173825541"/>
    </w:p>
    <w:p w14:paraId="4856F83E" w14:textId="77777777" w:rsidR="00D37219" w:rsidRPr="009C285E" w:rsidRDefault="00D37219" w:rsidP="00D37219">
      <w:pPr>
        <w:pStyle w:val="afffffff9"/>
        <w:rPr>
          <w:rtl/>
        </w:rPr>
      </w:pPr>
      <w:bookmarkStart w:id="553" w:name="_Toc214204731"/>
      <w:bookmarkStart w:id="554" w:name="_Toc214205699"/>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551"/>
      <w:bookmarkEnd w:id="552"/>
      <w:bookmarkEnd w:id="553"/>
      <w:bookmarkEnd w:id="554"/>
    </w:p>
    <w:p w14:paraId="4B7E49B3" w14:textId="77777777" w:rsidR="00D37219" w:rsidRDefault="00D37219" w:rsidP="00D37219">
      <w:pPr>
        <w:bidi w:val="0"/>
        <w:spacing w:before="200" w:after="200" w:line="276" w:lineRule="auto"/>
        <w:rPr>
          <w:sz w:val="40"/>
          <w:szCs w:val="40"/>
        </w:rPr>
      </w:pPr>
      <w:r>
        <w:rPr>
          <w:sz w:val="40"/>
          <w:szCs w:val="40"/>
          <w:rtl/>
        </w:rPr>
        <w:br w:type="page"/>
      </w:r>
    </w:p>
    <w:p w14:paraId="46DE3670" w14:textId="31761014" w:rsidR="00D37219" w:rsidRPr="009C285E" w:rsidRDefault="00D37219" w:rsidP="002C1B64">
      <w:pPr>
        <w:pStyle w:val="1fe"/>
        <w:numPr>
          <w:ilvl w:val="0"/>
          <w:numId w:val="92"/>
        </w:numPr>
        <w:rPr>
          <w:rtl/>
        </w:rPr>
      </w:pPr>
      <w:bookmarkStart w:id="555" w:name="_Toc214204732"/>
      <w:bookmarkStart w:id="556" w:name="_Toc214205700"/>
      <w:r w:rsidRPr="009C285E">
        <w:rPr>
          <w:rtl/>
        </w:rPr>
        <w:t>הגדרות מקצועיות</w:t>
      </w:r>
      <w:bookmarkEnd w:id="555"/>
      <w:bookmarkEnd w:id="556"/>
    </w:p>
    <w:p w14:paraId="1812A687" w14:textId="4E834D1F" w:rsidR="0032642F" w:rsidRDefault="0032642F" w:rsidP="002C1B64">
      <w:pPr>
        <w:pStyle w:val="2-0"/>
        <w:numPr>
          <w:ilvl w:val="1"/>
          <w:numId w:val="92"/>
        </w:numPr>
        <w:tabs>
          <w:tab w:val="left" w:pos="909"/>
        </w:tabs>
        <w:rPr>
          <w:rtl/>
        </w:rPr>
      </w:pPr>
      <w:r>
        <w:rPr>
          <w:rtl/>
        </w:rPr>
        <w:t>בנוסף להגדרות המפורטות במסמכי המכרז, להלן טבלת הגדרות מקצועיות. לאורך מסמכי המכרז לעיל ולהלן תהיה פרשנות למונחים מקצועיים כמפורט בטבלה זו.</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Pr>
      <w:tblGrid>
        <w:gridCol w:w="264"/>
        <w:gridCol w:w="1859"/>
        <w:gridCol w:w="6141"/>
      </w:tblGrid>
      <w:tr w:rsidR="00D37219" w14:paraId="28F118D3"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683D582" w14:textId="77777777" w:rsidR="00D37219" w:rsidRDefault="00D37219" w:rsidP="009C7DA2">
            <w:pPr>
              <w:rPr>
                <w:rFonts w:eastAsia="David"/>
                <w:color w:val="000000"/>
                <w:rtl/>
              </w:rPr>
            </w:pPr>
            <w:r>
              <w:rPr>
                <w:rFonts w:eastAsia="David"/>
                <w:color w:val="000000"/>
                <w:rtl/>
              </w:rPr>
              <w:t>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AA2C14F" w14:textId="77777777" w:rsidR="00D37219" w:rsidRDefault="00D37219" w:rsidP="009C7DA2">
            <w:pPr>
              <w:rPr>
                <w:rFonts w:eastAsia="David"/>
                <w:color w:val="000000"/>
                <w:rtl/>
              </w:rPr>
            </w:pPr>
            <w:r>
              <w:rPr>
                <w:rFonts w:eastAsia="David"/>
                <w:b/>
                <w:bCs/>
                <w:color w:val="000000"/>
                <w:rtl/>
              </w:rPr>
              <w:t>מונח</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0DEA872" w14:textId="77777777" w:rsidR="00D37219" w:rsidRDefault="00D37219" w:rsidP="009C7DA2">
            <w:pPr>
              <w:rPr>
                <w:rFonts w:eastAsia="David"/>
                <w:color w:val="000000"/>
                <w:rtl/>
              </w:rPr>
            </w:pPr>
            <w:r>
              <w:rPr>
                <w:rFonts w:eastAsia="David"/>
                <w:b/>
                <w:bCs/>
                <w:color w:val="000000"/>
                <w:rtl/>
              </w:rPr>
              <w:t>הגדרה</w:t>
            </w:r>
          </w:p>
        </w:tc>
      </w:tr>
      <w:tr w:rsidR="00D37219" w14:paraId="3DEE8747"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452106C" w14:textId="7B3F9ADE" w:rsidR="00D37219" w:rsidRDefault="0032642F" w:rsidP="009C7DA2">
            <w:r>
              <w:rPr>
                <w:rFonts w:hint="cs"/>
                <w:rtl/>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B4CDACD" w14:textId="77777777" w:rsidR="00D37219" w:rsidRDefault="00D37219" w:rsidP="009C7DA2">
            <w:pPr>
              <w:rPr>
                <w:rFonts w:eastAsia="David"/>
                <w:color w:val="000000"/>
                <w:rtl/>
              </w:rPr>
            </w:pPr>
            <w:r>
              <w:rPr>
                <w:rFonts w:eastAsia="David"/>
                <w:color w:val="000000"/>
                <w:rtl/>
              </w:rPr>
              <w:t>מפעיל המאגר (המפעיל)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E729C99" w14:textId="77777777" w:rsidR="00D37219" w:rsidRDefault="00D37219" w:rsidP="009C7DA2">
            <w:pPr>
              <w:rPr>
                <w:rFonts w:eastAsia="David"/>
                <w:color w:val="000000"/>
                <w:rtl/>
              </w:rPr>
            </w:pPr>
            <w:r>
              <w:rPr>
                <w:rFonts w:eastAsia="David"/>
                <w:color w:val="000000"/>
                <w:rtl/>
              </w:rPr>
              <w:t>הזוכה במכרז לפי הצעתו.</w:t>
            </w:r>
          </w:p>
        </w:tc>
      </w:tr>
      <w:tr w:rsidR="00D37219" w14:paraId="407005A8"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2C885A4" w14:textId="77777777" w:rsidR="00D37219" w:rsidRDefault="00D37219" w:rsidP="009C7DA2">
            <w:pPr>
              <w:rPr>
                <w:rFonts w:eastAsia="David"/>
                <w:color w:val="000000"/>
                <w:rtl/>
              </w:rPr>
            </w:pPr>
            <w:r>
              <w:rPr>
                <w:rFonts w:eastAsia="David"/>
                <w:color w:val="000000"/>
                <w:rtl/>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1BB85B2" w14:textId="77777777" w:rsidR="00D37219" w:rsidRDefault="00D37219" w:rsidP="009C7DA2">
            <w:pPr>
              <w:rPr>
                <w:rFonts w:eastAsia="David"/>
                <w:color w:val="000000"/>
                <w:rtl/>
              </w:rPr>
            </w:pPr>
            <w:r>
              <w:rPr>
                <w:rFonts w:eastAsia="David"/>
                <w:color w:val="000000"/>
                <w:rtl/>
              </w:rPr>
              <w:t xml:space="preserve">ממשק </w:t>
            </w:r>
            <w:r>
              <w:rPr>
                <w:rFonts w:eastAsia="David"/>
                <w:color w:val="000000"/>
              </w:rPr>
              <w:t>API (Application Programing Interface</w:t>
            </w:r>
            <w:r>
              <w:rPr>
                <w:rFonts w:eastAsia="David"/>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204E271" w14:textId="77777777" w:rsidR="00D37219" w:rsidRDefault="00D37219" w:rsidP="009C7DA2">
            <w:pPr>
              <w:rPr>
                <w:rFonts w:eastAsia="David"/>
                <w:color w:val="000000"/>
                <w:rtl/>
              </w:rPr>
            </w:pPr>
            <w:r>
              <w:rPr>
                <w:rFonts w:eastAsia="David"/>
                <w:color w:val="000000"/>
                <w:rtl/>
              </w:rPr>
              <w:t>ממשק תכנות יישומים. מנגנון שמאפשר לשתי תוכנות או שתי מערכות ניהול ממוחשב לתקשר ביניהן ולהחליף מידע מוגדר באופן מאובטח.</w:t>
            </w:r>
          </w:p>
        </w:tc>
      </w:tr>
      <w:tr w:rsidR="00D37219" w14:paraId="7548F241"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495DA92" w14:textId="77777777" w:rsidR="00D37219" w:rsidRDefault="00D37219" w:rsidP="009C7DA2">
            <w:pPr>
              <w:rPr>
                <w:rFonts w:eastAsia="David"/>
                <w:color w:val="000000"/>
                <w:rtl/>
              </w:rPr>
            </w:pPr>
            <w:r>
              <w:rPr>
                <w:rFonts w:eastAsia="David"/>
                <w:color w:val="000000"/>
                <w:rtl/>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3EED308" w14:textId="77777777" w:rsidR="00D37219" w:rsidRDefault="00D37219" w:rsidP="009C7DA2">
            <w:pPr>
              <w:rPr>
                <w:rFonts w:eastAsia="David"/>
                <w:color w:val="000000"/>
                <w:rtl/>
              </w:rPr>
            </w:pPr>
            <w:r>
              <w:rPr>
                <w:rFonts w:eastAsia="David"/>
                <w:color w:val="000000"/>
                <w:rtl/>
              </w:rPr>
              <w:t xml:space="preserve">ספק טעינה </w:t>
            </w:r>
            <w:r>
              <w:rPr>
                <w:rFonts w:eastAsia="David"/>
                <w:color w:val="000000"/>
              </w:rPr>
              <w:t>CPO (Charge Point Operator</w:t>
            </w:r>
            <w:r>
              <w:rPr>
                <w:rFonts w:eastAsia="David"/>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C229208" w14:textId="77777777" w:rsidR="00D37219" w:rsidRDefault="00D37219" w:rsidP="009C7DA2">
            <w:pPr>
              <w:rPr>
                <w:rFonts w:eastAsia="David"/>
                <w:color w:val="000000"/>
                <w:rtl/>
              </w:rPr>
            </w:pPr>
            <w:r>
              <w:rPr>
                <w:rFonts w:eastAsia="David"/>
                <w:color w:val="000000"/>
                <w:rtl/>
              </w:rPr>
              <w:t>גורם המפעיל עמדות טעינה. אחראי על תפעול, תחזוקה וניהול של עמדות טעינה לרכבים חשמליים בהתאם להגדרה לפי תקנות עמדות טעינה לחוק מקורות אנרגיה תש"ן-1989. </w:t>
            </w:r>
          </w:p>
        </w:tc>
      </w:tr>
      <w:tr w:rsidR="00D37219" w14:paraId="3AD36ED2"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A828E0B" w14:textId="77777777" w:rsidR="00D37219" w:rsidRDefault="00D37219" w:rsidP="009C7DA2">
            <w:pPr>
              <w:rPr>
                <w:rFonts w:eastAsia="David"/>
                <w:color w:val="000000"/>
                <w:rtl/>
              </w:rPr>
            </w:pPr>
            <w:r>
              <w:rPr>
                <w:rFonts w:eastAsia="David"/>
                <w:color w:val="000000"/>
                <w:rtl/>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D8FFB29" w14:textId="77777777" w:rsidR="00D37219" w:rsidRDefault="00D37219" w:rsidP="009C7DA2">
            <w:pPr>
              <w:rPr>
                <w:rFonts w:eastAsia="David"/>
                <w:color w:val="000000"/>
                <w:rtl/>
              </w:rPr>
            </w:pPr>
            <w:r>
              <w:rPr>
                <w:rFonts w:eastAsia="David"/>
                <w:color w:val="000000"/>
                <w:rtl/>
              </w:rPr>
              <w:t xml:space="preserve">ספק שירותי טעינה </w:t>
            </w:r>
            <w:r>
              <w:rPr>
                <w:rFonts w:eastAsia="David"/>
                <w:color w:val="000000"/>
              </w:rPr>
              <w:t>EMSP (E-Mobility Service Provider</w:t>
            </w:r>
            <w:r>
              <w:rPr>
                <w:rFonts w:eastAsia="David"/>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7A33275" w14:textId="77777777" w:rsidR="00D37219" w:rsidRDefault="00D37219" w:rsidP="009C7DA2">
            <w:pPr>
              <w:rPr>
                <w:rFonts w:eastAsia="David"/>
                <w:color w:val="000000"/>
                <w:rtl/>
              </w:rPr>
            </w:pPr>
            <w:r>
              <w:rPr>
                <w:rFonts w:eastAsia="David"/>
                <w:color w:val="000000"/>
                <w:rtl/>
              </w:rPr>
              <w:t>גורם אשר מקבל את המידע לצרכים עסקיים ומספק אותו לציבור באמצעות יישומון או פלטפורמה אחרת. הוא מהווה את הממשק הישיר מול המשתמש ויכול לספק שירותי תשלום ותמיכה בעמדות טעינה.</w:t>
            </w:r>
            <w:r>
              <w:rPr>
                <w:rFonts w:eastAsia="David" w:hint="cs"/>
                <w:color w:val="000000"/>
                <w:rtl/>
              </w:rPr>
              <w:t xml:space="preserve"> גורם זה יאושר על ידי המשרד על בסיס קריטריונים שייקבעו.</w:t>
            </w:r>
          </w:p>
        </w:tc>
      </w:tr>
      <w:tr w:rsidR="00D37219" w14:paraId="07F5D329"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C4F5098" w14:textId="77777777" w:rsidR="00D37219" w:rsidRDefault="00D37219" w:rsidP="009C7DA2">
            <w:pPr>
              <w:rPr>
                <w:rFonts w:eastAsia="David"/>
                <w:color w:val="000000"/>
                <w:rtl/>
              </w:rPr>
            </w:pPr>
            <w:r>
              <w:rPr>
                <w:rFonts w:eastAsia="David"/>
                <w:color w:val="000000"/>
                <w:rtl/>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9D3BD0B" w14:textId="77777777" w:rsidR="00D37219" w:rsidRDefault="00D37219" w:rsidP="009C7DA2">
            <w:pPr>
              <w:rPr>
                <w:rFonts w:eastAsia="David"/>
                <w:color w:val="000000"/>
                <w:rtl/>
              </w:rPr>
            </w:pPr>
            <w:r>
              <w:rPr>
                <w:rFonts w:eastAsia="David"/>
                <w:color w:val="000000"/>
                <w:rtl/>
              </w:rPr>
              <w:t>עמדת טעינה</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B08496D" w14:textId="77777777" w:rsidR="00D37219" w:rsidRDefault="00D37219" w:rsidP="009C7DA2">
            <w:pPr>
              <w:rPr>
                <w:rFonts w:eastAsia="David"/>
                <w:color w:val="000000"/>
                <w:rtl/>
              </w:rPr>
            </w:pPr>
            <w:r>
              <w:rPr>
                <w:rFonts w:eastAsia="David"/>
                <w:color w:val="000000"/>
                <w:rtl/>
              </w:rPr>
              <w:t>מתקן קבוע המספק אנרגיה חשמלית לטעינת כלי רכב חשמליים, הכולל שקעי טעינה, מנגנוני הגנה ובקרה ועומד בדרישות התקינה והרגולציה.</w:t>
            </w:r>
          </w:p>
        </w:tc>
      </w:tr>
      <w:tr w:rsidR="00D37219" w14:paraId="626AEBA0"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CB28968" w14:textId="77777777" w:rsidR="00D37219" w:rsidRDefault="00D37219" w:rsidP="009C7DA2">
            <w:pPr>
              <w:rPr>
                <w:rFonts w:eastAsia="David"/>
                <w:color w:val="000000"/>
                <w:rtl/>
              </w:rPr>
            </w:pPr>
            <w:r>
              <w:rPr>
                <w:rFonts w:eastAsia="David"/>
                <w:color w:val="000000"/>
                <w:rtl/>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84E5FDA" w14:textId="77777777" w:rsidR="00D37219" w:rsidRDefault="00D37219" w:rsidP="009C7DA2">
            <w:pPr>
              <w:rPr>
                <w:rFonts w:eastAsia="David"/>
                <w:color w:val="000000"/>
                <w:rtl/>
              </w:rPr>
            </w:pPr>
            <w:r>
              <w:rPr>
                <w:rFonts w:eastAsia="David"/>
                <w:color w:val="000000"/>
                <w:rtl/>
              </w:rPr>
              <w:t>שקע טעינה</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1C01ED1" w14:textId="77777777" w:rsidR="00D37219" w:rsidRDefault="00D37219" w:rsidP="009C7DA2">
            <w:pPr>
              <w:rPr>
                <w:rFonts w:eastAsia="David"/>
                <w:color w:val="000000"/>
                <w:rtl/>
              </w:rPr>
            </w:pPr>
            <w:r>
              <w:rPr>
                <w:rFonts w:eastAsia="David"/>
                <w:color w:val="000000"/>
                <w:rtl/>
              </w:rPr>
              <w:t>שקע שאליו מתחבר רכב חשמלי אחד לצורך טעינת חשמל ברכב.</w:t>
            </w:r>
          </w:p>
        </w:tc>
      </w:tr>
      <w:tr w:rsidR="00D37219" w14:paraId="5A9774F8"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ADE3FB4" w14:textId="75B0DDCD" w:rsidR="00D37219" w:rsidRDefault="00D37219" w:rsidP="009C7DA2">
            <w:pPr>
              <w:rPr>
                <w:rFonts w:eastAsia="David"/>
                <w:color w:val="000000"/>
                <w:rtl/>
              </w:rPr>
            </w:pPr>
            <w:r>
              <w:rPr>
                <w:rFonts w:eastAsia="David"/>
                <w:color w:val="000000"/>
                <w:rtl/>
              </w:rPr>
              <w:t> </w:t>
            </w:r>
            <w:r w:rsidR="0032642F">
              <w:rPr>
                <w:rFonts w:eastAsia="David" w:hint="cs"/>
                <w:color w:val="000000"/>
                <w:rtl/>
              </w:rPr>
              <w:t>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B3EA96A" w14:textId="77777777" w:rsidR="00D37219" w:rsidRDefault="00D37219" w:rsidP="009C7DA2">
            <w:pPr>
              <w:rPr>
                <w:rFonts w:eastAsia="David"/>
                <w:color w:val="000000"/>
                <w:rtl/>
              </w:rPr>
            </w:pPr>
            <w:r>
              <w:rPr>
                <w:rFonts w:eastAsia="David"/>
                <w:color w:val="000000"/>
                <w:rtl/>
              </w:rPr>
              <w:t>צד ג'</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DF63D39" w14:textId="77777777" w:rsidR="00D37219" w:rsidRDefault="00D37219" w:rsidP="009C7DA2">
            <w:pPr>
              <w:rPr>
                <w:rFonts w:eastAsia="David"/>
                <w:color w:val="000000"/>
                <w:rtl/>
              </w:rPr>
            </w:pPr>
            <w:r>
              <w:rPr>
                <w:rFonts w:eastAsia="David"/>
                <w:color w:val="000000"/>
                <w:rtl/>
              </w:rPr>
              <w:t xml:space="preserve">כל גורם עסקי או אחר אשר מתחבר בממשק </w:t>
            </w:r>
            <w:r>
              <w:rPr>
                <w:rFonts w:eastAsia="David"/>
                <w:color w:val="000000"/>
              </w:rPr>
              <w:t>API</w:t>
            </w:r>
            <w:r>
              <w:rPr>
                <w:rFonts w:eastAsia="David"/>
                <w:color w:val="000000"/>
                <w:rtl/>
              </w:rPr>
              <w:t xml:space="preserve"> למשיכת מידע</w:t>
            </w:r>
            <w:r>
              <w:rPr>
                <w:rFonts w:eastAsia="David" w:hint="cs"/>
                <w:color w:val="000000"/>
                <w:rtl/>
              </w:rPr>
              <w:t xml:space="preserve"> </w:t>
            </w:r>
            <w:r>
              <w:rPr>
                <w:rFonts w:eastAsia="David"/>
                <w:color w:val="000000"/>
                <w:rtl/>
              </w:rPr>
              <w:t>מהמערכת. </w:t>
            </w:r>
            <w:r>
              <w:rPr>
                <w:rFonts w:eastAsia="David" w:hint="cs"/>
                <w:color w:val="000000"/>
                <w:rtl/>
              </w:rPr>
              <w:t>גורם זה יאושר על ידי המשרד לפי קריטריונים שייקבעו.</w:t>
            </w:r>
          </w:p>
        </w:tc>
      </w:tr>
      <w:tr w:rsidR="00D37219" w14:paraId="297120D6"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F6F2FF2" w14:textId="56CC2B3E" w:rsidR="00D37219" w:rsidRDefault="00D37219" w:rsidP="009C7DA2">
            <w:pPr>
              <w:rPr>
                <w:rFonts w:eastAsia="David"/>
                <w:color w:val="000000"/>
                <w:rtl/>
              </w:rPr>
            </w:pPr>
            <w:r>
              <w:rPr>
                <w:rFonts w:eastAsia="David"/>
                <w:color w:val="000000"/>
                <w:rtl/>
              </w:rPr>
              <w:t> </w:t>
            </w:r>
            <w:r w:rsidR="0032642F">
              <w:rPr>
                <w:rFonts w:eastAsia="David" w:hint="cs"/>
                <w:color w:val="000000"/>
                <w:rtl/>
              </w:rPr>
              <w:t>8.</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78F5FA8" w14:textId="77777777" w:rsidR="00D37219" w:rsidRDefault="00D37219" w:rsidP="009C7DA2">
            <w:pPr>
              <w:rPr>
                <w:rFonts w:eastAsia="David"/>
                <w:color w:val="000000"/>
              </w:rPr>
            </w:pPr>
            <w:r>
              <w:rPr>
                <w:rFonts w:eastAsia="David"/>
                <w:color w:val="000000"/>
              </w:rPr>
              <w:t>OCPI</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2559CE8" w14:textId="77777777" w:rsidR="00D37219" w:rsidRDefault="00D37219" w:rsidP="009C7DA2">
            <w:pPr>
              <w:rPr>
                <w:rFonts w:eastAsia="David"/>
                <w:color w:val="000000"/>
                <w:rtl/>
              </w:rPr>
            </w:pPr>
            <w:r>
              <w:rPr>
                <w:rFonts w:eastAsia="David"/>
                <w:color w:val="000000"/>
                <w:rtl/>
              </w:rPr>
              <w:t xml:space="preserve">פרוטוקול התקשורת המסופק על ידי ארגון </w:t>
            </w:r>
            <w:r>
              <w:rPr>
                <w:rFonts w:eastAsia="David"/>
                <w:color w:val="000000"/>
              </w:rPr>
              <w:t>EV Foundation</w:t>
            </w:r>
            <w:r>
              <w:rPr>
                <w:rFonts w:eastAsia="David" w:hint="cs"/>
                <w:color w:val="000000"/>
                <w:rtl/>
              </w:rPr>
              <w:t>.</w:t>
            </w:r>
          </w:p>
        </w:tc>
      </w:tr>
      <w:tr w:rsidR="00D37219" w14:paraId="3C6EEE65"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4058031" w14:textId="369E0983" w:rsidR="00D37219" w:rsidRDefault="0032642F" w:rsidP="009C7DA2">
            <w:pPr>
              <w:rPr>
                <w:rFonts w:eastAsia="David"/>
                <w:color w:val="000000"/>
                <w:rtl/>
              </w:rPr>
            </w:pPr>
            <w:r>
              <w:rPr>
                <w:rFonts w:eastAsia="David" w:hint="cs"/>
                <w:color w:val="000000"/>
                <w:rtl/>
              </w:rPr>
              <w:t>9.</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213CF77" w14:textId="77777777" w:rsidR="00D37219" w:rsidRDefault="00D37219" w:rsidP="009C7DA2">
            <w:pPr>
              <w:rPr>
                <w:rFonts w:eastAsia="David"/>
                <w:color w:val="000000"/>
              </w:rPr>
            </w:pPr>
            <w:r>
              <w:rPr>
                <w:rFonts w:eastAsia="David" w:hint="cs"/>
                <w:color w:val="000000"/>
                <w:rtl/>
              </w:rPr>
              <w:t>תשתית ענן "נימבוס"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D0ABEDB" w14:textId="77777777" w:rsidR="00D37219" w:rsidRDefault="00D37219" w:rsidP="009C7DA2">
            <w:pPr>
              <w:rPr>
                <w:rFonts w:eastAsia="David"/>
                <w:color w:val="000000"/>
                <w:rtl/>
              </w:rPr>
            </w:pPr>
            <w:r>
              <w:rPr>
                <w:rFonts w:eastAsia="David" w:hint="cs"/>
                <w:color w:val="000000"/>
                <w:rtl/>
              </w:rPr>
              <w:t xml:space="preserve">שירותי ענן שזכו במכרז ממשלת ישראל כמפורט להלן: </w:t>
            </w:r>
            <w:hyperlink r:id="rId32" w:history="1">
              <w:r w:rsidRPr="00E04277">
                <w:rPr>
                  <w:rStyle w:val="Hyperlink"/>
                  <w:rFonts w:ascii="David" w:eastAsia="David" w:hAnsi="David" w:cs="David"/>
                </w:rPr>
                <w:t>https://govextra.gov.il/nimbus-mr-gov-il/nimbus</w:t>
              </w:r>
              <w:r w:rsidRPr="00E04277">
                <w:rPr>
                  <w:rStyle w:val="Hyperlink"/>
                  <w:rFonts w:ascii="David" w:eastAsia="David" w:hAnsi="David" w:cs="David"/>
                  <w:rtl/>
                </w:rPr>
                <w:t>/</w:t>
              </w:r>
            </w:hyperlink>
          </w:p>
          <w:p w14:paraId="40489AFF" w14:textId="77777777" w:rsidR="00D37219" w:rsidRDefault="00D37219" w:rsidP="009C7DA2">
            <w:pPr>
              <w:rPr>
                <w:rFonts w:eastAsia="David"/>
                <w:color w:val="000000"/>
                <w:rtl/>
              </w:rPr>
            </w:pPr>
          </w:p>
        </w:tc>
      </w:tr>
      <w:tr w:rsidR="00D37219" w14:paraId="2CD2F369" w14:textId="77777777" w:rsidTr="009C7DA2">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6BC76A8" w14:textId="77777777" w:rsidR="00D37219" w:rsidRDefault="00D37219" w:rsidP="009C7DA2">
            <w:pPr>
              <w:rPr>
                <w:rFonts w:eastAsia="David"/>
                <w:color w:val="000000"/>
                <w:rtl/>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720B5F8" w14:textId="77777777" w:rsidR="00D37219" w:rsidRDefault="00D37219" w:rsidP="009C7DA2">
            <w:pPr>
              <w:rPr>
                <w:rFonts w:eastAsia="David"/>
                <w:color w:val="000000"/>
                <w:rtl/>
              </w:rPr>
            </w:pPr>
            <w:r>
              <w:rPr>
                <w:rFonts w:eastAsia="David" w:hint="cs"/>
                <w:color w:val="000000"/>
                <w:rtl/>
              </w:rPr>
              <w:t>חברת ניהול טעינה</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CF1A1A5" w14:textId="77777777" w:rsidR="00D37219" w:rsidRDefault="00D37219" w:rsidP="009C7DA2">
            <w:pPr>
              <w:rPr>
                <w:rFonts w:eastAsia="David"/>
                <w:color w:val="000000"/>
                <w:rtl/>
              </w:rPr>
            </w:pPr>
            <w:r>
              <w:rPr>
                <w:rFonts w:eastAsia="David" w:hint="cs"/>
                <w:color w:val="000000"/>
                <w:rtl/>
              </w:rPr>
              <w:t>חברה המספקת שירותי תוכנה עבור ספקי טעינה או או עבור ספקי שירותי טעינה.</w:t>
            </w:r>
          </w:p>
        </w:tc>
      </w:tr>
    </w:tbl>
    <w:p w14:paraId="6D0257A3" w14:textId="36CE3B5E" w:rsidR="0032642F" w:rsidRDefault="0032642F" w:rsidP="002C1B64">
      <w:pPr>
        <w:pStyle w:val="1fe"/>
        <w:numPr>
          <w:ilvl w:val="0"/>
          <w:numId w:val="92"/>
        </w:numPr>
        <w:rPr>
          <w:rtl/>
        </w:rPr>
      </w:pPr>
      <w:bookmarkStart w:id="557" w:name="_Toc214204733"/>
      <w:bookmarkStart w:id="558" w:name="_Toc214205701"/>
      <w:r>
        <w:rPr>
          <w:rtl/>
        </w:rPr>
        <w:t>פירוט הטובין</w:t>
      </w:r>
      <w:bookmarkEnd w:id="557"/>
      <w:bookmarkEnd w:id="558"/>
    </w:p>
    <w:p w14:paraId="0DE90BF1" w14:textId="77777777" w:rsidR="0032642F" w:rsidRDefault="0032642F" w:rsidP="002C1B64">
      <w:pPr>
        <w:pStyle w:val="2-0"/>
        <w:numPr>
          <w:ilvl w:val="1"/>
          <w:numId w:val="92"/>
        </w:numPr>
        <w:tabs>
          <w:tab w:val="left" w:pos="909"/>
        </w:tabs>
        <w:rPr>
          <w:rtl/>
        </w:rPr>
      </w:pPr>
      <w:r>
        <w:rPr>
          <w:rtl/>
        </w:rPr>
        <w:t>הזוכה יפתח ויפעיל מערכת לאיסוף, אחסון, עיבוד והפצה של נתונים עבור מערכת הטעינה של רכבים חשמליים בישראל. הזוכה יפעיל מערך בקרה על הדיווחים המתקבלים למערכת, ומוקד שירות לקוחות עבור ספקי הטעינה וספקי שירותי הטעינה</w:t>
      </w:r>
      <w:r>
        <w:rPr>
          <w:rFonts w:hint="cs"/>
          <w:rtl/>
        </w:rPr>
        <w:t xml:space="preserve"> (להלן: "המערכת")</w:t>
      </w:r>
      <w:r>
        <w:rPr>
          <w:rtl/>
        </w:rPr>
        <w:t>.</w:t>
      </w:r>
    </w:p>
    <w:p w14:paraId="1D15708A" w14:textId="77777777" w:rsidR="0032642F" w:rsidRDefault="0032642F" w:rsidP="002C1B64">
      <w:pPr>
        <w:pStyle w:val="2-0"/>
        <w:numPr>
          <w:ilvl w:val="1"/>
          <w:numId w:val="92"/>
        </w:numPr>
        <w:tabs>
          <w:tab w:val="left" w:pos="909"/>
        </w:tabs>
        <w:rPr>
          <w:rtl/>
        </w:rPr>
      </w:pPr>
      <w:r>
        <w:rPr>
          <w:rtl/>
        </w:rPr>
        <w:t> המערכת תהיה מורכבת משני חלקים עיקריים:</w:t>
      </w:r>
    </w:p>
    <w:p w14:paraId="793849F3" w14:textId="6B026242" w:rsidR="0032642F" w:rsidRDefault="0032642F" w:rsidP="002C1B64">
      <w:pPr>
        <w:pStyle w:val="4-3"/>
        <w:numPr>
          <w:ilvl w:val="2"/>
          <w:numId w:val="92"/>
        </w:numPr>
        <w:rPr>
          <w:rtl/>
        </w:rPr>
      </w:pPr>
      <w:r>
        <w:rPr>
          <w:rtl/>
        </w:rPr>
        <w:t>נקודת גישה לאומית (</w:t>
      </w:r>
      <w:r>
        <w:t>NAP</w:t>
      </w:r>
      <w:r>
        <w:rPr>
          <w:rtl/>
        </w:rPr>
        <w:t>), מערכת מידע מרכזית לעמדות טעינה הכוללת תהליכי אימות נתונים ושיטות הפצה עבור בעלי עניין שונים במערכת הטעינה של רכבים חשמליים;</w:t>
      </w:r>
    </w:p>
    <w:p w14:paraId="7F79DA7F" w14:textId="77777777" w:rsidR="0032642F" w:rsidRDefault="0032642F" w:rsidP="002C1B64">
      <w:pPr>
        <w:pStyle w:val="4-3"/>
        <w:numPr>
          <w:ilvl w:val="2"/>
          <w:numId w:val="92"/>
        </w:numPr>
        <w:rPr>
          <w:rtl/>
        </w:rPr>
      </w:pPr>
      <w:r>
        <w:rPr>
          <w:rtl/>
        </w:rPr>
        <w:t>מרכז נדידה אלקטרונית (</w:t>
      </w:r>
      <w:r>
        <w:t>Hub</w:t>
      </w:r>
      <w:r>
        <w:rPr>
          <w:rtl/>
        </w:rPr>
        <w:t xml:space="preserve">), המחבר </w:t>
      </w:r>
      <w:r>
        <w:t>CPOs</w:t>
      </w:r>
      <w:r>
        <w:rPr>
          <w:rtl/>
        </w:rPr>
        <w:t xml:space="preserve"> ו-</w:t>
      </w:r>
      <w:r>
        <w:t>EMSPs</w:t>
      </w:r>
      <w:r>
        <w:rPr>
          <w:rtl/>
        </w:rPr>
        <w:t xml:space="preserve"> לרשת מרכזית אשר יפותח בשלב השני.</w:t>
      </w:r>
    </w:p>
    <w:p w14:paraId="00C037A5" w14:textId="306B018E" w:rsidR="0032642F" w:rsidRDefault="0032642F" w:rsidP="002C1B64">
      <w:pPr>
        <w:pStyle w:val="4-3"/>
        <w:numPr>
          <w:ilvl w:val="2"/>
          <w:numId w:val="92"/>
        </w:numPr>
        <w:rPr>
          <w:rtl/>
        </w:rPr>
      </w:pPr>
      <w:r>
        <w:rPr>
          <w:rtl/>
        </w:rPr>
        <w:t xml:space="preserve">הזוכה יורשה לספק שירותי </w:t>
      </w:r>
      <w:r>
        <w:rPr>
          <w:rFonts w:hint="cs"/>
          <w:rtl/>
        </w:rPr>
        <w:t>תשלום</w:t>
      </w:r>
      <w:r>
        <w:rPr>
          <w:rtl/>
        </w:rPr>
        <w:t xml:space="preserve"> באופן המפורט בסעיף</w:t>
      </w:r>
      <w:r>
        <w:rPr>
          <w:u w:val="single"/>
          <w:rtl/>
        </w:rPr>
        <w:t xml:space="preserve"> </w:t>
      </w:r>
      <w:r w:rsidR="005D690D">
        <w:rPr>
          <w:rFonts w:hint="cs"/>
          <w:b/>
          <w:bCs/>
          <w:u w:val="single"/>
          <w:rtl/>
        </w:rPr>
        <w:t>25</w:t>
      </w:r>
      <w:r w:rsidRPr="00856552">
        <w:rPr>
          <w:b/>
          <w:bCs/>
          <w:u w:val="single"/>
          <w:rtl/>
        </w:rPr>
        <w:t>.3</w:t>
      </w:r>
      <w:r w:rsidRPr="00961DBD">
        <w:rPr>
          <w:b/>
          <w:bCs/>
          <w:u w:val="single"/>
          <w:rtl/>
        </w:rPr>
        <w:t xml:space="preserve"> להלן</w:t>
      </w:r>
      <w:r>
        <w:rPr>
          <w:rFonts w:hint="cs"/>
          <w:rtl/>
        </w:rPr>
        <w:t>.</w:t>
      </w:r>
    </w:p>
    <w:p w14:paraId="7CF90990" w14:textId="77777777" w:rsidR="0032642F" w:rsidRDefault="0032642F" w:rsidP="002C1B64">
      <w:pPr>
        <w:pStyle w:val="2-0"/>
        <w:numPr>
          <w:ilvl w:val="1"/>
          <w:numId w:val="92"/>
        </w:numPr>
        <w:rPr>
          <w:rtl/>
        </w:rPr>
      </w:pPr>
      <w:r>
        <w:rPr>
          <w:rtl/>
        </w:rPr>
        <w:t>פיתוח המערכת יתבצע בשלושה שלבים כמפורט בסעיף 3 - מפרט מקצועי. להלן לוחות הזמנים של פיתוח המערכת:</w:t>
      </w:r>
    </w:p>
    <w:p w14:paraId="74393174" w14:textId="77777777" w:rsidR="00D37219" w:rsidRDefault="00D37219" w:rsidP="002C1B64">
      <w:pPr>
        <w:pStyle w:val="4-3"/>
        <w:numPr>
          <w:ilvl w:val="3"/>
          <w:numId w:val="92"/>
        </w:numPr>
        <w:rPr>
          <w:rtl/>
        </w:rPr>
      </w:pPr>
      <w:r w:rsidRPr="00741602">
        <w:rPr>
          <w:b/>
          <w:bCs/>
          <w:u w:val="single"/>
          <w:rtl/>
        </w:rPr>
        <w:t>שלב א'</w:t>
      </w:r>
      <w:r w:rsidRPr="00741602">
        <w:rPr>
          <w:b/>
          <w:bCs/>
          <w:rtl/>
        </w:rPr>
        <w:t>-</w:t>
      </w:r>
      <w:r>
        <w:rPr>
          <w:rtl/>
        </w:rPr>
        <w:t xml:space="preserve"> הפעלת הרכיבים של שלב זה עד </w:t>
      </w:r>
      <w:r>
        <w:rPr>
          <w:rFonts w:hint="cs"/>
          <w:rtl/>
        </w:rPr>
        <w:t>8</w:t>
      </w:r>
      <w:r>
        <w:rPr>
          <w:rtl/>
        </w:rPr>
        <w:t xml:space="preserve"> חודשים </w:t>
      </w:r>
      <w:r w:rsidRPr="00741602">
        <w:rPr>
          <w:b/>
          <w:bCs/>
          <w:rtl/>
        </w:rPr>
        <w:t>מרגע הודעת הזכייה במכרז</w:t>
      </w:r>
      <w:r w:rsidRPr="00741602">
        <w:rPr>
          <w:rFonts w:hint="cs"/>
          <w:b/>
          <w:bCs/>
          <w:rtl/>
        </w:rPr>
        <w:t xml:space="preserve"> </w:t>
      </w:r>
      <w:r w:rsidRPr="00741602">
        <w:rPr>
          <w:rFonts w:hint="eastAsia"/>
          <w:b/>
          <w:bCs/>
          <w:rtl/>
        </w:rPr>
        <w:t>או</w:t>
      </w:r>
      <w:r w:rsidRPr="00741602">
        <w:rPr>
          <w:rFonts w:hint="cs"/>
          <w:b/>
          <w:bCs/>
          <w:rtl/>
        </w:rPr>
        <w:t xml:space="preserve"> מוקדם יותר לפי הצעת הזוכה</w:t>
      </w:r>
      <w:r>
        <w:rPr>
          <w:rtl/>
        </w:rPr>
        <w:t>;</w:t>
      </w:r>
    </w:p>
    <w:p w14:paraId="512B2BF8" w14:textId="77777777" w:rsidR="00D37219" w:rsidRDefault="00D37219" w:rsidP="002C1B64">
      <w:pPr>
        <w:pStyle w:val="4-3"/>
        <w:numPr>
          <w:ilvl w:val="3"/>
          <w:numId w:val="92"/>
        </w:numPr>
        <w:rPr>
          <w:rtl/>
        </w:rPr>
      </w:pPr>
      <w:r w:rsidRPr="00741602">
        <w:rPr>
          <w:b/>
          <w:bCs/>
          <w:u w:val="single"/>
          <w:rtl/>
        </w:rPr>
        <w:t>שלב ב'-</w:t>
      </w:r>
      <w:r>
        <w:rPr>
          <w:rtl/>
        </w:rPr>
        <w:t xml:space="preserve"> הפעלת הרכיבים של שלב זה עד </w:t>
      </w:r>
      <w:r>
        <w:rPr>
          <w:rFonts w:hint="cs"/>
          <w:rtl/>
        </w:rPr>
        <w:t>20</w:t>
      </w:r>
      <w:r>
        <w:rPr>
          <w:rtl/>
        </w:rPr>
        <w:t xml:space="preserve"> חודשים </w:t>
      </w:r>
      <w:r w:rsidRPr="00741602">
        <w:rPr>
          <w:b/>
          <w:bCs/>
          <w:rtl/>
        </w:rPr>
        <w:t>מרגע הודעת הזכייה במכרז</w:t>
      </w:r>
      <w:r w:rsidRPr="00741602">
        <w:rPr>
          <w:rFonts w:hint="cs"/>
          <w:b/>
          <w:bCs/>
          <w:rtl/>
        </w:rPr>
        <w:t xml:space="preserve"> או מוקדם יותר לפי הצעת הזוכה</w:t>
      </w:r>
      <w:r>
        <w:rPr>
          <w:rtl/>
        </w:rPr>
        <w:t>;</w:t>
      </w:r>
    </w:p>
    <w:p w14:paraId="0042BA9D" w14:textId="77777777" w:rsidR="00D37219" w:rsidRPr="003F2A34" w:rsidRDefault="00D37219" w:rsidP="002C1B64">
      <w:pPr>
        <w:pStyle w:val="4-3"/>
        <w:numPr>
          <w:ilvl w:val="3"/>
          <w:numId w:val="92"/>
        </w:numPr>
        <w:rPr>
          <w:rtl/>
        </w:rPr>
      </w:pPr>
      <w:r w:rsidRPr="00741602">
        <w:rPr>
          <w:b/>
          <w:bCs/>
          <w:u w:val="single"/>
          <w:rtl/>
        </w:rPr>
        <w:t>שלב ג'</w:t>
      </w:r>
      <w:r w:rsidRPr="00741602">
        <w:rPr>
          <w:b/>
          <w:bCs/>
          <w:rtl/>
        </w:rPr>
        <w:t>-</w:t>
      </w:r>
      <w:r w:rsidRPr="003F2A34">
        <w:rPr>
          <w:rtl/>
        </w:rPr>
        <w:t xml:space="preserve"> הפעלת הרכיבים של שלב זה עד </w:t>
      </w:r>
      <w:r w:rsidRPr="003F2A34">
        <w:rPr>
          <w:rFonts w:hint="cs"/>
          <w:rtl/>
        </w:rPr>
        <w:t>12</w:t>
      </w:r>
      <w:r w:rsidRPr="003F2A34">
        <w:rPr>
          <w:rtl/>
        </w:rPr>
        <w:t xml:space="preserve"> חודשים </w:t>
      </w:r>
      <w:r w:rsidRPr="00741602">
        <w:rPr>
          <w:b/>
          <w:bCs/>
          <w:rtl/>
        </w:rPr>
        <w:t xml:space="preserve">מרגע הודעת הזכייה במכרז </w:t>
      </w:r>
      <w:r w:rsidRPr="00741602">
        <w:rPr>
          <w:rFonts w:hint="eastAsia"/>
          <w:b/>
          <w:bCs/>
          <w:rtl/>
        </w:rPr>
        <w:t>או</w:t>
      </w:r>
      <w:r w:rsidRPr="00741602">
        <w:rPr>
          <w:b/>
          <w:bCs/>
          <w:rtl/>
        </w:rPr>
        <w:t xml:space="preserve"> </w:t>
      </w:r>
      <w:r w:rsidRPr="00741602">
        <w:rPr>
          <w:rFonts w:hint="eastAsia"/>
          <w:b/>
          <w:bCs/>
          <w:rtl/>
        </w:rPr>
        <w:t>מוקדם</w:t>
      </w:r>
      <w:r w:rsidRPr="00741602">
        <w:rPr>
          <w:b/>
          <w:bCs/>
          <w:rtl/>
        </w:rPr>
        <w:t xml:space="preserve"> </w:t>
      </w:r>
      <w:r w:rsidRPr="00741602">
        <w:rPr>
          <w:rFonts w:hint="eastAsia"/>
          <w:b/>
          <w:bCs/>
          <w:rtl/>
        </w:rPr>
        <w:t>יותר</w:t>
      </w:r>
      <w:r w:rsidRPr="00741602">
        <w:rPr>
          <w:b/>
          <w:bCs/>
          <w:rtl/>
        </w:rPr>
        <w:t xml:space="preserve"> </w:t>
      </w:r>
      <w:r w:rsidRPr="00741602">
        <w:rPr>
          <w:rFonts w:hint="eastAsia"/>
          <w:b/>
          <w:bCs/>
          <w:rtl/>
        </w:rPr>
        <w:t>לפי</w:t>
      </w:r>
      <w:r w:rsidRPr="00741602">
        <w:rPr>
          <w:b/>
          <w:bCs/>
          <w:rtl/>
        </w:rPr>
        <w:t xml:space="preserve"> </w:t>
      </w:r>
      <w:r w:rsidRPr="00741602">
        <w:rPr>
          <w:rFonts w:hint="eastAsia"/>
          <w:b/>
          <w:bCs/>
          <w:rtl/>
        </w:rPr>
        <w:t>הצעת</w:t>
      </w:r>
      <w:r w:rsidRPr="00741602">
        <w:rPr>
          <w:b/>
          <w:bCs/>
          <w:rtl/>
        </w:rPr>
        <w:t xml:space="preserve"> </w:t>
      </w:r>
      <w:r w:rsidRPr="00741602">
        <w:rPr>
          <w:rFonts w:hint="eastAsia"/>
          <w:b/>
          <w:bCs/>
          <w:rtl/>
        </w:rPr>
        <w:t>הזוכה</w:t>
      </w:r>
      <w:r w:rsidRPr="003F2A34">
        <w:rPr>
          <w:rtl/>
        </w:rPr>
        <w:t>;</w:t>
      </w:r>
    </w:p>
    <w:p w14:paraId="1AFDD3A2" w14:textId="77777777" w:rsidR="00D37219" w:rsidRDefault="00D37219" w:rsidP="002C1B64">
      <w:pPr>
        <w:pStyle w:val="2-0"/>
        <w:numPr>
          <w:ilvl w:val="1"/>
          <w:numId w:val="92"/>
        </w:numPr>
        <w:rPr>
          <w:rtl/>
        </w:rPr>
      </w:pPr>
      <w:r>
        <w:rPr>
          <w:rtl/>
        </w:rPr>
        <w:t xml:space="preserve">כלל המודולים המבוקשים והאופן שבו הנתונים ייאספו ויופצו יפותחו </w:t>
      </w:r>
      <w:r>
        <w:rPr>
          <w:rFonts w:hint="cs"/>
          <w:rtl/>
        </w:rPr>
        <w:t>בתאימות מלאה ל</w:t>
      </w:r>
      <w:r>
        <w:rPr>
          <w:rtl/>
        </w:rPr>
        <w:t>גרסה 2.3 של מפרט ממשק נקודת טעינה פתוח (</w:t>
      </w:r>
      <w:r>
        <w:t>OCPI</w:t>
      </w:r>
      <w:r>
        <w:rPr>
          <w:rtl/>
        </w:rPr>
        <w:t xml:space="preserve">), התקן הפתוח הנוכחי המקובל בתעשייה. מפרט ההתקן מופיע באתר ארגון </w:t>
      </w:r>
      <w:r>
        <w:t>EVRoaming Foundation</w:t>
      </w:r>
      <w:r>
        <w:rPr>
          <w:rtl/>
        </w:rPr>
        <w:t xml:space="preserve"> ובכתובת:</w:t>
      </w:r>
      <w:r>
        <w:rPr>
          <w:rFonts w:hint="cs"/>
          <w:rtl/>
        </w:rPr>
        <w:t xml:space="preserve"> </w:t>
      </w:r>
    </w:p>
    <w:p w14:paraId="16ACA2FB" w14:textId="77777777" w:rsidR="00D37219" w:rsidRDefault="003731EF" w:rsidP="00D37219">
      <w:pPr>
        <w:pStyle w:val="2-0"/>
        <w:tabs>
          <w:tab w:val="clear" w:pos="360"/>
        </w:tabs>
        <w:ind w:left="360" w:firstLine="0"/>
        <w:rPr>
          <w:rtl/>
        </w:rPr>
      </w:pPr>
      <w:hyperlink r:id="rId33" w:history="1">
        <w:r w:rsidR="00D37219" w:rsidRPr="008708CA">
          <w:rPr>
            <w:rStyle w:val="Hyperlink"/>
            <w:rFonts w:ascii="David" w:hAnsi="David" w:cs="David"/>
          </w:rPr>
          <w:t>https://evroaming.org/wp-content/uploads/2025/02/OCPI-2.3.0.pdf</w:t>
        </w:r>
      </w:hyperlink>
    </w:p>
    <w:p w14:paraId="77F530BA" w14:textId="77777777" w:rsidR="00D37219" w:rsidRDefault="00D37219" w:rsidP="002C1B64">
      <w:pPr>
        <w:pStyle w:val="2-0"/>
        <w:numPr>
          <w:ilvl w:val="1"/>
          <w:numId w:val="92"/>
        </w:numPr>
        <w:rPr>
          <w:rtl/>
        </w:rPr>
      </w:pPr>
      <w:r>
        <w:rPr>
          <w:rtl/>
        </w:rPr>
        <w:t xml:space="preserve">ברירת המחדל של המערכת המבוקשת היא תאימות מלאה למפרט 2.3 של </w:t>
      </w:r>
      <w:r>
        <w:rPr>
          <w:rFonts w:hint="cs"/>
          <w:rtl/>
        </w:rPr>
        <w:t>ה</w:t>
      </w:r>
      <w:r>
        <w:t>-OCPI</w:t>
      </w:r>
      <w:r>
        <w:rPr>
          <w:rFonts w:hint="cs"/>
          <w:rtl/>
        </w:rPr>
        <w:t xml:space="preserve"> לכל מרכיביו בהתאם ולא רק לטופולוגיה </w:t>
      </w:r>
      <w:r>
        <w:t>PLATFORM VIA HUB</w:t>
      </w:r>
      <w:r>
        <w:rPr>
          <w:rFonts w:hint="cs"/>
          <w:rtl/>
        </w:rPr>
        <w:t xml:space="preserve"> המפורטת בסעיף 3.7 בפרוטוקול.</w:t>
      </w:r>
    </w:p>
    <w:p w14:paraId="145B3C98" w14:textId="77777777" w:rsidR="00D37219" w:rsidRDefault="00D37219" w:rsidP="002C1B64">
      <w:pPr>
        <w:pStyle w:val="2-0"/>
        <w:numPr>
          <w:ilvl w:val="1"/>
          <w:numId w:val="92"/>
        </w:numPr>
        <w:rPr>
          <w:rtl/>
        </w:rPr>
      </w:pPr>
      <w:r>
        <w:rPr>
          <w:rtl/>
        </w:rPr>
        <w:t xml:space="preserve">הזוכה לא יספק שירותי טעינה או שירותי </w:t>
      </w:r>
      <w:r>
        <w:t>E-mobility</w:t>
      </w:r>
      <w:r>
        <w:rPr>
          <w:rtl/>
        </w:rPr>
        <w:t xml:space="preserve"> המסופקים על ידי </w:t>
      </w:r>
      <w:r>
        <w:t>EMSP</w:t>
      </w:r>
      <w:r>
        <w:rPr>
          <w:rtl/>
        </w:rPr>
        <w:t>. הוא לא יציג נתונים באפליקציה או ייקח חלק בכל פעילות עסקית בענף שאינה חלק ממתן השירותים המוגדרים</w:t>
      </w:r>
      <w:r>
        <w:rPr>
          <w:rFonts w:hint="cs"/>
          <w:rtl/>
        </w:rPr>
        <w:t>, או שאיננה בתיאום ואישור עם המזמין</w:t>
      </w:r>
      <w:r>
        <w:rPr>
          <w:rtl/>
        </w:rPr>
        <w:t>.</w:t>
      </w:r>
    </w:p>
    <w:p w14:paraId="0B3051CA" w14:textId="77777777" w:rsidR="00D37219" w:rsidRDefault="00D37219" w:rsidP="002C1B64">
      <w:pPr>
        <w:pStyle w:val="2-0"/>
        <w:numPr>
          <w:ilvl w:val="1"/>
          <w:numId w:val="92"/>
        </w:numPr>
        <w:rPr>
          <w:rtl/>
        </w:rPr>
      </w:pPr>
      <w:r>
        <w:rPr>
          <w:rtl/>
        </w:rPr>
        <w:t xml:space="preserve">הזוכה יספק שירות שווה לכל </w:t>
      </w:r>
      <w:r>
        <w:t>CPO</w:t>
      </w:r>
      <w:r>
        <w:rPr>
          <w:rtl/>
        </w:rPr>
        <w:t xml:space="preserve"> ולא יפלה או ייתן יחס מועדף לאף ספק טעינה. אם יתגלה כי הזוכה העדיף אחד הספקים, הזוכה יחזיר למשרד את כל הכספים שקיבל, בתוספת הצמדה, כפי שצוין בהסכם והערבות שלו תחולט.</w:t>
      </w:r>
    </w:p>
    <w:p w14:paraId="57BE5932" w14:textId="77777777" w:rsidR="00D37219" w:rsidRDefault="00D37219" w:rsidP="002C1B64">
      <w:pPr>
        <w:pStyle w:val="2-0"/>
        <w:numPr>
          <w:ilvl w:val="1"/>
          <w:numId w:val="92"/>
        </w:numPr>
        <w:rPr>
          <w:rtl/>
        </w:rPr>
      </w:pPr>
      <w:r>
        <w:rPr>
          <w:rtl/>
        </w:rPr>
        <w:t>הזוכה לא יפלה בין גופים המקבלים ממנו שירותים במסגרת פעילותו במכרז זה, בין אם בתשלום או בין אם לא בתשלום. הזוכה לא יתנה שום שירות אשר הוא מספק, בתנאים ובתעריפים שנקבעו במכרז זה, בשירות או מוצר אחר שהוא מספק לספקי טעינה או צדי ג' לסוגיהם.</w:t>
      </w:r>
    </w:p>
    <w:p w14:paraId="3C70B073" w14:textId="77777777" w:rsidR="00D37219" w:rsidRDefault="00D37219" w:rsidP="002C1B64">
      <w:pPr>
        <w:pStyle w:val="2-0"/>
        <w:numPr>
          <w:ilvl w:val="1"/>
          <w:numId w:val="92"/>
        </w:numPr>
        <w:rPr>
          <w:rtl/>
        </w:rPr>
      </w:pPr>
      <w:r>
        <w:rPr>
          <w:rtl/>
        </w:rPr>
        <w:t>הזוכה לא יתקשר עם גורם כלשהו אשר יש לו אינטרס עסקי בענף, מעבר למתן שירותים שהוגדרו במסגרת פעילותו במכרז זה, או שאושרו על ידי המשרד.</w:t>
      </w:r>
    </w:p>
    <w:p w14:paraId="4A2E0B16" w14:textId="77777777" w:rsidR="00D37219" w:rsidRDefault="00D37219" w:rsidP="002C1B64">
      <w:pPr>
        <w:pStyle w:val="2-0"/>
        <w:numPr>
          <w:ilvl w:val="1"/>
          <w:numId w:val="92"/>
        </w:numPr>
        <w:rPr>
          <w:rtl/>
        </w:rPr>
      </w:pPr>
      <w:r>
        <w:rPr>
          <w:rtl/>
        </w:rPr>
        <w:t>הזוכה לא יפעל בענף, לא יציג אפליקציה או יספק טעינה בענף בכל תקופת ה</w:t>
      </w:r>
      <w:r>
        <w:rPr>
          <w:rFonts w:hint="cs"/>
          <w:rtl/>
        </w:rPr>
        <w:t>ההתקשרות.</w:t>
      </w:r>
    </w:p>
    <w:p w14:paraId="636C26A1" w14:textId="3CBA689E" w:rsidR="00D37219" w:rsidRDefault="00D37219" w:rsidP="002C1B64">
      <w:pPr>
        <w:pStyle w:val="2-0"/>
        <w:numPr>
          <w:ilvl w:val="1"/>
          <w:numId w:val="92"/>
        </w:numPr>
      </w:pPr>
      <w:r>
        <w:rPr>
          <w:rtl/>
        </w:rPr>
        <w:t xml:space="preserve">הזוכה יעמוד בפרק זמן של שבועיים לחיבור </w:t>
      </w:r>
      <w:r>
        <w:t>CPO</w:t>
      </w:r>
      <w:r>
        <w:rPr>
          <w:rtl/>
        </w:rPr>
        <w:t xml:space="preserve"> או צד ג', העומד בהנחיות ש</w:t>
      </w:r>
      <w:r>
        <w:rPr>
          <w:rFonts w:hint="cs"/>
          <w:rtl/>
        </w:rPr>
        <w:t>י</w:t>
      </w:r>
      <w:r>
        <w:rPr>
          <w:rtl/>
        </w:rPr>
        <w:t>פורסמו לצורך החיבור</w:t>
      </w:r>
      <w:r>
        <w:rPr>
          <w:rFonts w:hint="cs"/>
          <w:rtl/>
        </w:rPr>
        <w:t xml:space="preserve"> ויאושרו על ידי המשרד</w:t>
      </w:r>
      <w:r>
        <w:rPr>
          <w:rtl/>
        </w:rPr>
        <w:t>. </w:t>
      </w:r>
    </w:p>
    <w:p w14:paraId="564C47F8" w14:textId="27586380" w:rsidR="00D37219" w:rsidRDefault="00D37219" w:rsidP="00D37219">
      <w:pPr>
        <w:pStyle w:val="2-0"/>
        <w:tabs>
          <w:tab w:val="clear" w:pos="360"/>
        </w:tabs>
        <w:ind w:firstLine="0"/>
        <w:rPr>
          <w:rtl/>
        </w:rPr>
      </w:pPr>
    </w:p>
    <w:p w14:paraId="04EDF5FA" w14:textId="77777777" w:rsidR="00D37219" w:rsidRDefault="00D37219" w:rsidP="00D37219">
      <w:pPr>
        <w:pStyle w:val="2-0"/>
        <w:tabs>
          <w:tab w:val="clear" w:pos="360"/>
        </w:tabs>
        <w:ind w:firstLine="0"/>
        <w:rPr>
          <w:rtl/>
        </w:rPr>
      </w:pPr>
    </w:p>
    <w:p w14:paraId="4712CDF2" w14:textId="77777777" w:rsidR="00D37219" w:rsidRDefault="00D37219" w:rsidP="002C1B64">
      <w:pPr>
        <w:pStyle w:val="1fe"/>
        <w:numPr>
          <w:ilvl w:val="0"/>
          <w:numId w:val="92"/>
        </w:numPr>
        <w:rPr>
          <w:rtl/>
        </w:rPr>
      </w:pPr>
      <w:bookmarkStart w:id="559" w:name="_Toc214204734"/>
      <w:bookmarkStart w:id="560" w:name="_Toc214205702"/>
      <w:r>
        <w:rPr>
          <w:rtl/>
        </w:rPr>
        <w:t>מפרט מקצועי</w:t>
      </w:r>
      <w:bookmarkEnd w:id="559"/>
      <w:bookmarkEnd w:id="560"/>
    </w:p>
    <w:p w14:paraId="3773A67D" w14:textId="77777777" w:rsidR="00D37219" w:rsidRPr="00643F19" w:rsidRDefault="00D37219" w:rsidP="002C1B64">
      <w:pPr>
        <w:pStyle w:val="2-"/>
        <w:numPr>
          <w:ilvl w:val="1"/>
          <w:numId w:val="92"/>
        </w:numPr>
        <w:rPr>
          <w:sz w:val="24"/>
          <w:szCs w:val="24"/>
          <w:rtl/>
        </w:rPr>
      </w:pPr>
      <w:r w:rsidRPr="00643F19">
        <w:rPr>
          <w:sz w:val="24"/>
          <w:szCs w:val="24"/>
          <w:rtl/>
        </w:rPr>
        <w:t>כללי</w:t>
      </w:r>
    </w:p>
    <w:p w14:paraId="6AC6E0A0" w14:textId="2A064F6E" w:rsidR="00D37219" w:rsidRPr="008E7D5A" w:rsidRDefault="00D37219" w:rsidP="002C1B64">
      <w:pPr>
        <w:pStyle w:val="4-3"/>
        <w:numPr>
          <w:ilvl w:val="2"/>
          <w:numId w:val="92"/>
        </w:numPr>
        <w:rPr>
          <w:rtl/>
        </w:rPr>
      </w:pPr>
      <w:r w:rsidRPr="008E7D5A">
        <w:rPr>
          <w:rtl/>
        </w:rPr>
        <w:t>כל אחד מחלקי המערכת (איסוף הנתונים, הפצת הנתונים, שימוש כ-</w:t>
      </w:r>
      <w:r w:rsidRPr="008E7D5A">
        <w:t>HUB</w:t>
      </w:r>
      <w:r w:rsidRPr="008E7D5A">
        <w:rPr>
          <w:rtl/>
        </w:rPr>
        <w:t xml:space="preserve">, שירותי </w:t>
      </w:r>
      <w:r w:rsidRPr="008E7D5A">
        <w:rPr>
          <w:rFonts w:hint="cs"/>
          <w:rtl/>
        </w:rPr>
        <w:t>תשלום</w:t>
      </w:r>
      <w:r w:rsidRPr="008E7D5A">
        <w:rPr>
          <w:rtl/>
        </w:rPr>
        <w:t xml:space="preserve"> במ</w:t>
      </w:r>
      <w:r w:rsidRPr="008E7D5A">
        <w:rPr>
          <w:rFonts w:hint="cs"/>
          <w:rtl/>
        </w:rPr>
        <w:t>קרה ש</w:t>
      </w:r>
      <w:r w:rsidRPr="008E7D5A">
        <w:rPr>
          <w:rtl/>
        </w:rPr>
        <w:t>הזוכה יבחר לכך) ייושם כשירות אשר ירוץ באופן בלתי תלוי בשירותים אחרים, תוך קיום התנאים הבאים:</w:t>
      </w:r>
    </w:p>
    <w:p w14:paraId="6AA44472" w14:textId="7C510F05" w:rsidR="00D37219" w:rsidRPr="008E7D5A" w:rsidRDefault="00D37219" w:rsidP="002C1B64">
      <w:pPr>
        <w:pStyle w:val="5-"/>
        <w:numPr>
          <w:ilvl w:val="3"/>
          <w:numId w:val="92"/>
        </w:numPr>
        <w:rPr>
          <w:rtl/>
        </w:rPr>
      </w:pPr>
      <w:r w:rsidRPr="008E7D5A">
        <w:rPr>
          <w:rtl/>
        </w:rPr>
        <w:t>נפילה של שירות אחד לא תגרור נפילה של השירות האחר.</w:t>
      </w:r>
    </w:p>
    <w:p w14:paraId="3AE2C007" w14:textId="77777777" w:rsidR="00D37219" w:rsidRDefault="00D37219" w:rsidP="002C1B64">
      <w:pPr>
        <w:pStyle w:val="5-"/>
        <w:numPr>
          <w:ilvl w:val="3"/>
          <w:numId w:val="92"/>
        </w:numPr>
        <w:rPr>
          <w:rtl/>
        </w:rPr>
      </w:pPr>
      <w:r>
        <w:rPr>
          <w:rtl/>
        </w:rPr>
        <w:t>עומס רגעי בשירות אחד לא יגרור עומס באחר.</w:t>
      </w:r>
    </w:p>
    <w:p w14:paraId="27ED94A0" w14:textId="77777777" w:rsidR="00D37219" w:rsidRDefault="00D37219" w:rsidP="002C1B64">
      <w:pPr>
        <w:pStyle w:val="5-"/>
        <w:numPr>
          <w:ilvl w:val="3"/>
          <w:numId w:val="92"/>
        </w:numPr>
        <w:rPr>
          <w:rtl/>
        </w:rPr>
      </w:pPr>
      <w:r>
        <w:rPr>
          <w:rtl/>
        </w:rPr>
        <w:t>התלות היחידה תהיה במידע המוחזק במערכת ובנתונים המועברים בין השירותים.</w:t>
      </w:r>
    </w:p>
    <w:p w14:paraId="606B8DEC" w14:textId="77777777" w:rsidR="00D37219" w:rsidRDefault="00D37219" w:rsidP="002C1B64">
      <w:pPr>
        <w:pStyle w:val="5-"/>
        <w:numPr>
          <w:ilvl w:val="3"/>
          <w:numId w:val="92"/>
        </w:numPr>
        <w:rPr>
          <w:rtl/>
        </w:rPr>
      </w:pPr>
      <w:r>
        <w:rPr>
          <w:rtl/>
        </w:rPr>
        <w:t>תתקיים א-סינכרוניות בין השירותים, אלא אם מנומק אחרת.</w:t>
      </w:r>
    </w:p>
    <w:p w14:paraId="193081BC" w14:textId="77777777" w:rsidR="00D37219" w:rsidRDefault="00D37219" w:rsidP="002C1B64">
      <w:pPr>
        <w:pStyle w:val="4-3"/>
        <w:numPr>
          <w:ilvl w:val="2"/>
          <w:numId w:val="92"/>
        </w:numPr>
        <w:rPr>
          <w:rtl/>
        </w:rPr>
      </w:pPr>
      <w:r>
        <w:rPr>
          <w:rtl/>
        </w:rPr>
        <w:t xml:space="preserve">כל שירות יספק ממשק לשירותים בפרוטוקול מוגדר וידוע מראש, המבוסס על מפרט </w:t>
      </w:r>
      <w:r>
        <w:t>OCPI 2.3</w:t>
      </w:r>
      <w:r>
        <w:rPr>
          <w:rtl/>
        </w:rPr>
        <w:t>, אלא אם אושר פרוטוקול אחר על ידי המזמין.</w:t>
      </w:r>
    </w:p>
    <w:p w14:paraId="74EDCB75" w14:textId="77777777" w:rsidR="00D37219" w:rsidRDefault="00D37219" w:rsidP="002C1B64">
      <w:pPr>
        <w:pStyle w:val="4-3"/>
        <w:numPr>
          <w:ilvl w:val="2"/>
          <w:numId w:val="92"/>
        </w:numPr>
        <w:rPr>
          <w:rtl/>
        </w:rPr>
      </w:pPr>
      <w:r>
        <w:rPr>
          <w:rtl/>
        </w:rPr>
        <w:t>המערכת תהיה מבוססת על טכנולוגיות סטנדרטיות, תהיה מודולרית ותהיה גמישה לשינויים ועדכונים.</w:t>
      </w:r>
    </w:p>
    <w:p w14:paraId="61A33040" w14:textId="77777777" w:rsidR="00D37219" w:rsidRDefault="00D37219" w:rsidP="002C1B64">
      <w:pPr>
        <w:pStyle w:val="4-3"/>
        <w:numPr>
          <w:ilvl w:val="2"/>
          <w:numId w:val="92"/>
        </w:numPr>
        <w:rPr>
          <w:rtl/>
        </w:rPr>
      </w:pPr>
      <w:r>
        <w:rPr>
          <w:rtl/>
        </w:rPr>
        <w:t>יכולת גידול והרחבה: מאגר הנתונים מתוכנן לגדול הן בהיבטי תכולות והן בהיבטי פעילות. יש להתייחס לגידול בכמות הטרנזקציות הנובע מגידול במקורות המידע וצרכני המידע.</w:t>
      </w:r>
    </w:p>
    <w:p w14:paraId="4C7F050E" w14:textId="77777777" w:rsidR="00D37219" w:rsidRDefault="00D37219" w:rsidP="002C1B64">
      <w:pPr>
        <w:pStyle w:val="4-3"/>
        <w:numPr>
          <w:ilvl w:val="2"/>
          <w:numId w:val="92"/>
        </w:numPr>
        <w:rPr>
          <w:rtl/>
        </w:rPr>
      </w:pPr>
      <w:r>
        <w:rPr>
          <w:rtl/>
        </w:rPr>
        <w:t>מרכז הנתונים הינו יישום מרובה ממשקים. על המציע לוודא כי הפתרון המוצע על ידו הינו בעל יכולת ריבוי ממשקים ללא השפעה על התפקוד השוטף של המערכות.</w:t>
      </w:r>
    </w:p>
    <w:p w14:paraId="3FF1C2F4" w14:textId="0AA8F7CA" w:rsidR="00D37219" w:rsidRDefault="00D37219" w:rsidP="002C1B64">
      <w:pPr>
        <w:pStyle w:val="4-3"/>
        <w:numPr>
          <w:ilvl w:val="2"/>
          <w:numId w:val="92"/>
        </w:numPr>
      </w:pPr>
      <w:r>
        <w:rPr>
          <w:rtl/>
        </w:rPr>
        <w:t xml:space="preserve">זמינות מערכות מאגר הנתונים תהיה </w:t>
      </w:r>
      <w:r>
        <w:rPr>
          <w:rFonts w:hint="cs"/>
          <w:rtl/>
        </w:rPr>
        <w:t>לפי הצהרת הזוכה בהצעתו (</w:t>
      </w:r>
      <w:r>
        <w:rPr>
          <w:rFonts w:hint="cs"/>
        </w:rPr>
        <w:t>SLA</w:t>
      </w:r>
      <w:r>
        <w:rPr>
          <w:rFonts w:hint="cs"/>
          <w:rtl/>
        </w:rPr>
        <w:t>) ולא פחות מ</w:t>
      </w:r>
      <w:r>
        <w:rPr>
          <w:rtl/>
        </w:rPr>
        <w:t xml:space="preserve"> </w:t>
      </w:r>
      <w:r>
        <w:t>99.9%</w:t>
      </w:r>
      <w:r>
        <w:rPr>
          <w:rtl/>
        </w:rPr>
        <w:t>, פרט למקרים בהם המערכת לא תפעל עקב בעיה בתשתית שמספק המשרד.</w:t>
      </w:r>
      <w:ins w:id="561" w:author="מחבר">
        <w:r w:rsidR="00222BE2">
          <w:rPr>
            <w:rFonts w:hint="cs"/>
            <w:rtl/>
          </w:rPr>
          <w:t xml:space="preserve"> תשתית ענן נימבוס</w:t>
        </w:r>
        <w:r w:rsidR="00705672">
          <w:rPr>
            <w:rFonts w:hint="cs"/>
            <w:rtl/>
          </w:rPr>
          <w:t xml:space="preserve"> </w:t>
        </w:r>
        <w:r w:rsidR="00222BE2">
          <w:rPr>
            <w:rFonts w:hint="cs"/>
            <w:rtl/>
          </w:rPr>
          <w:t>- לעניין סעיף זה בלבד</w:t>
        </w:r>
        <w:r w:rsidR="00705672">
          <w:rPr>
            <w:rFonts w:hint="cs"/>
            <w:rtl/>
          </w:rPr>
          <w:t xml:space="preserve"> </w:t>
        </w:r>
        <w:r w:rsidR="00222BE2">
          <w:rPr>
            <w:rFonts w:hint="cs"/>
            <w:rtl/>
          </w:rPr>
          <w:t>- תיחשב כתשתית שמספק המשרד.</w:t>
        </w:r>
      </w:ins>
    </w:p>
    <w:p w14:paraId="38D0CE74" w14:textId="7B01DAEA" w:rsidR="00D37219" w:rsidRPr="00643F19" w:rsidRDefault="00D37219" w:rsidP="002C1B64">
      <w:pPr>
        <w:pStyle w:val="4-3"/>
        <w:numPr>
          <w:ilvl w:val="2"/>
          <w:numId w:val="92"/>
        </w:numPr>
        <w:rPr>
          <w:b/>
          <w:bCs/>
          <w:rtl/>
        </w:rPr>
      </w:pPr>
      <w:r w:rsidRPr="00643F19">
        <w:rPr>
          <w:rFonts w:hint="eastAsia"/>
          <w:b/>
          <w:bCs/>
          <w:rtl/>
        </w:rPr>
        <w:t>המערכת</w:t>
      </w:r>
      <w:r w:rsidRPr="00643F19">
        <w:rPr>
          <w:b/>
          <w:bCs/>
          <w:rtl/>
        </w:rPr>
        <w:t xml:space="preserve"> </w:t>
      </w:r>
      <w:r w:rsidRPr="00643F19">
        <w:rPr>
          <w:rFonts w:hint="eastAsia"/>
          <w:b/>
          <w:bCs/>
          <w:rtl/>
        </w:rPr>
        <w:t>תעשה</w:t>
      </w:r>
      <w:r w:rsidRPr="00643F19">
        <w:rPr>
          <w:b/>
          <w:bCs/>
          <w:rtl/>
        </w:rPr>
        <w:t xml:space="preserve"> שימוש בתשתית הענן "נימבוס" או </w:t>
      </w:r>
      <w:r w:rsidRPr="00643F19">
        <w:rPr>
          <w:b/>
          <w:bCs/>
        </w:rPr>
        <w:t>AWS</w:t>
      </w:r>
      <w:r w:rsidRPr="00643F19">
        <w:rPr>
          <w:b/>
          <w:bCs/>
          <w:rtl/>
        </w:rPr>
        <w:t xml:space="preserve"> הממשלתי, </w:t>
      </w:r>
      <w:r w:rsidRPr="00643F19">
        <w:rPr>
          <w:rFonts w:hint="eastAsia"/>
          <w:b/>
          <w:bCs/>
          <w:rtl/>
        </w:rPr>
        <w:t>לפי</w:t>
      </w:r>
      <w:r w:rsidRPr="00643F19">
        <w:rPr>
          <w:b/>
          <w:bCs/>
          <w:rtl/>
        </w:rPr>
        <w:t xml:space="preserve"> </w:t>
      </w:r>
      <w:r w:rsidRPr="00643F19">
        <w:rPr>
          <w:rFonts w:hint="eastAsia"/>
          <w:b/>
          <w:bCs/>
          <w:rtl/>
        </w:rPr>
        <w:t>התעריפים</w:t>
      </w:r>
      <w:r w:rsidRPr="00643F19">
        <w:rPr>
          <w:b/>
          <w:bCs/>
          <w:rtl/>
        </w:rPr>
        <w:t xml:space="preserve"> </w:t>
      </w:r>
      <w:r w:rsidRPr="00643F19">
        <w:rPr>
          <w:rFonts w:hint="eastAsia"/>
          <w:b/>
          <w:bCs/>
          <w:rtl/>
        </w:rPr>
        <w:t>הקבועים</w:t>
      </w:r>
      <w:r w:rsidRPr="00643F19">
        <w:rPr>
          <w:b/>
          <w:bCs/>
          <w:rtl/>
        </w:rPr>
        <w:t xml:space="preserve"> </w:t>
      </w:r>
      <w:r w:rsidRPr="00643F19">
        <w:rPr>
          <w:rFonts w:hint="eastAsia"/>
          <w:b/>
          <w:bCs/>
          <w:rtl/>
        </w:rPr>
        <w:t>המפורסמים</w:t>
      </w:r>
      <w:r w:rsidRPr="00643F19">
        <w:rPr>
          <w:b/>
          <w:bCs/>
          <w:rtl/>
        </w:rPr>
        <w:t xml:space="preserve"> </w:t>
      </w:r>
      <w:r w:rsidRPr="00643F19">
        <w:rPr>
          <w:rFonts w:hint="eastAsia"/>
          <w:b/>
          <w:bCs/>
          <w:rtl/>
        </w:rPr>
        <w:t>באתר</w:t>
      </w:r>
      <w:r w:rsidRPr="00643F19">
        <w:rPr>
          <w:b/>
          <w:bCs/>
          <w:rtl/>
        </w:rPr>
        <w:t xml:space="preserve"> "נימבוס"</w:t>
      </w:r>
      <w:r w:rsidRPr="00643F19">
        <w:rPr>
          <w:rFonts w:hint="cs"/>
          <w:b/>
          <w:bCs/>
          <w:rtl/>
        </w:rPr>
        <w:t>, שישולמו על ידי המפעיל</w:t>
      </w:r>
      <w:r w:rsidRPr="00643F19">
        <w:rPr>
          <w:b/>
          <w:bCs/>
          <w:rtl/>
        </w:rPr>
        <w:t>.</w:t>
      </w:r>
      <w:ins w:id="562" w:author="מחבר">
        <w:r w:rsidR="000D2EEF">
          <w:rPr>
            <w:rFonts w:hint="cs"/>
            <w:b/>
            <w:bCs/>
            <w:rtl/>
          </w:rPr>
          <w:t xml:space="preserve"> </w:t>
        </w:r>
        <w:r w:rsidR="000D2EEF" w:rsidRPr="000D2EEF">
          <w:rPr>
            <w:b/>
            <w:bCs/>
            <w:rtl/>
          </w:rPr>
          <w:t xml:space="preserve">עלות שירותים אלו מפורסמים באתר של ספקיות הענן המורשות לנימבוס </w:t>
        </w:r>
        <w:r w:rsidR="000D2EEF" w:rsidRPr="000D2EEF">
          <w:rPr>
            <w:b/>
            <w:bCs/>
          </w:rPr>
          <w:t>AWS , GCP</w:t>
        </w:r>
        <w:r w:rsidR="000D2EEF" w:rsidRPr="000D2EEF">
          <w:rPr>
            <w:b/>
            <w:bCs/>
            <w:rtl/>
          </w:rPr>
          <w:t xml:space="preserve"> תחת שירותי ענן ב </w:t>
        </w:r>
        <w:r w:rsidR="000D2EEF" w:rsidRPr="000D2EEF">
          <w:rPr>
            <w:b/>
            <w:bCs/>
          </w:rPr>
          <w:t>REGION ISRAEL</w:t>
        </w:r>
        <w:r w:rsidR="000D2EEF" w:rsidRPr="000D2EEF">
          <w:rPr>
            <w:b/>
            <w:bCs/>
            <w:rtl/>
          </w:rPr>
          <w:t>. הזוכה יהיה זכאי להנחה של 30% השמורה ללקוחות חשכ"ל.</w:t>
        </w:r>
      </w:ins>
    </w:p>
    <w:p w14:paraId="3D8CFA61" w14:textId="77777777" w:rsidR="00D37219" w:rsidRPr="00496B7B" w:rsidRDefault="00D37219" w:rsidP="002C1B64">
      <w:pPr>
        <w:pStyle w:val="2-"/>
        <w:numPr>
          <w:ilvl w:val="1"/>
          <w:numId w:val="92"/>
        </w:numPr>
        <w:rPr>
          <w:sz w:val="24"/>
          <w:szCs w:val="24"/>
          <w:rtl/>
        </w:rPr>
      </w:pPr>
      <w:r w:rsidRPr="00496B7B">
        <w:rPr>
          <w:sz w:val="24"/>
          <w:szCs w:val="24"/>
          <w:rtl/>
        </w:rPr>
        <w:t>איסוף נתונים מספקי הטעינה (שלב א')</w:t>
      </w:r>
      <w:r w:rsidRPr="00496B7B">
        <w:rPr>
          <w:rFonts w:hint="cs"/>
          <w:sz w:val="24"/>
          <w:szCs w:val="24"/>
          <w:rtl/>
        </w:rPr>
        <w:t xml:space="preserve"> </w:t>
      </w:r>
    </w:p>
    <w:p w14:paraId="646E2497" w14:textId="77777777" w:rsidR="00D37219" w:rsidRDefault="00D37219" w:rsidP="002C1B64">
      <w:pPr>
        <w:pStyle w:val="4-3"/>
        <w:numPr>
          <w:ilvl w:val="2"/>
          <w:numId w:val="92"/>
        </w:numPr>
        <w:rPr>
          <w:rtl/>
        </w:rPr>
      </w:pPr>
      <w:r>
        <w:rPr>
          <w:rtl/>
        </w:rPr>
        <w:t xml:space="preserve">המערכת תאסוף מידע מספקי הטעינה לפי פרוטוקול </w:t>
      </w:r>
      <w:r>
        <w:t>OCPI</w:t>
      </w:r>
      <w:r>
        <w:rPr>
          <w:rtl/>
        </w:rPr>
        <w:t xml:space="preserve"> גרסה</w:t>
      </w:r>
      <w:r>
        <w:rPr>
          <w:rFonts w:hint="cs"/>
          <w:rtl/>
        </w:rPr>
        <w:t xml:space="preserve"> </w:t>
      </w:r>
      <w:r>
        <w:rPr>
          <w:rtl/>
        </w:rPr>
        <w:t xml:space="preserve">2.3 </w:t>
      </w:r>
      <w:r>
        <w:rPr>
          <w:rFonts w:hint="cs"/>
          <w:rtl/>
        </w:rPr>
        <w:t xml:space="preserve">ותתעדכן מעת לעת לפי פרסום גרסה חדשה במסגרת שיפורים ושינויים בתיאום עם המזמין, </w:t>
      </w:r>
      <w:r>
        <w:rPr>
          <w:rtl/>
        </w:rPr>
        <w:t>אך תאפשר התממשקות מספקי המידע או צדי ג' (מושכי המידע) לעד 3 גרסאות אחורה.</w:t>
      </w:r>
    </w:p>
    <w:p w14:paraId="707EAE63" w14:textId="77777777" w:rsidR="00D37219" w:rsidRDefault="00D37219" w:rsidP="002C1B64">
      <w:pPr>
        <w:pStyle w:val="4-3"/>
        <w:numPr>
          <w:ilvl w:val="2"/>
          <w:numId w:val="92"/>
        </w:numPr>
        <w:rPr>
          <w:rtl/>
        </w:rPr>
      </w:pPr>
      <w:r>
        <w:rPr>
          <w:rtl/>
        </w:rPr>
        <w:t>המערכת</w:t>
      </w:r>
      <w:r>
        <w:rPr>
          <w:rFonts w:hint="cs"/>
          <w:rtl/>
        </w:rPr>
        <w:t xml:space="preserve"> תתמוך בעדכון נתונים בדחיפה (</w:t>
      </w:r>
      <w:r>
        <w:rPr>
          <w:rFonts w:hint="cs"/>
        </w:rPr>
        <w:t>PUS</w:t>
      </w:r>
      <w:r>
        <w:t>H</w:t>
      </w:r>
      <w:r>
        <w:rPr>
          <w:rFonts w:hint="cs"/>
          <w:rtl/>
        </w:rPr>
        <w:t>), ואם לא התקבלו נתונים, המערכת</w:t>
      </w:r>
      <w:r>
        <w:rPr>
          <w:rtl/>
        </w:rPr>
        <w:t xml:space="preserve"> תתשאל את מערכות ספקי הטעינה בתדירות של כל 30 שניות לגבי המידע של כלל עמדות הטעינה, כך שנתוני העמדות יתעדכנו במאגר המידע </w:t>
      </w:r>
      <w:r>
        <w:rPr>
          <w:rFonts w:hint="cs"/>
          <w:rtl/>
        </w:rPr>
        <w:t>בתדירות של עד</w:t>
      </w:r>
      <w:r>
        <w:rPr>
          <w:rtl/>
        </w:rPr>
        <w:t xml:space="preserve"> 30 שניות. למערכת תהיה אפשרות לשנות את תדירות השאילתות כפרמטר של המערכת, עבור כל מפעיל בנפרד</w:t>
      </w:r>
      <w:r>
        <w:rPr>
          <w:rFonts w:hint="cs"/>
          <w:rtl/>
        </w:rPr>
        <w:t>, באישור המזמין</w:t>
      </w:r>
      <w:r>
        <w:rPr>
          <w:rtl/>
        </w:rPr>
        <w:t>.</w:t>
      </w:r>
    </w:p>
    <w:p w14:paraId="46F4FDA2" w14:textId="77777777" w:rsidR="00D37219" w:rsidRDefault="00D37219" w:rsidP="002C1B64">
      <w:pPr>
        <w:pStyle w:val="4-3"/>
        <w:numPr>
          <w:ilvl w:val="2"/>
          <w:numId w:val="92"/>
        </w:numPr>
        <w:rPr>
          <w:rtl/>
        </w:rPr>
      </w:pPr>
      <w:r>
        <w:rPr>
          <w:rtl/>
        </w:rPr>
        <w:t>הזוכה במכרז ייצור קשר עם מנהלי מסד הנתונים של כל ספק טעינה לצורך חיבור לממשק שלהם.</w:t>
      </w:r>
    </w:p>
    <w:p w14:paraId="3FB2F875" w14:textId="77777777" w:rsidR="00D37219" w:rsidRDefault="00D37219" w:rsidP="002C1B64">
      <w:pPr>
        <w:pStyle w:val="4-3"/>
        <w:numPr>
          <w:ilvl w:val="2"/>
          <w:numId w:val="92"/>
        </w:numPr>
        <w:rPr>
          <w:rtl/>
        </w:rPr>
      </w:pPr>
      <w:r>
        <w:rPr>
          <w:rtl/>
        </w:rPr>
        <w:t>התממשקות למערכת תהיה ללא תשלום עבור ספקי הטעינה.</w:t>
      </w:r>
    </w:p>
    <w:p w14:paraId="4FF27AB8" w14:textId="77777777" w:rsidR="00D37219" w:rsidRPr="00B63EAD" w:rsidRDefault="00D37219" w:rsidP="002C1B64">
      <w:pPr>
        <w:pStyle w:val="4-3"/>
        <w:numPr>
          <w:ilvl w:val="2"/>
          <w:numId w:val="92"/>
        </w:numPr>
        <w:rPr>
          <w:rtl/>
        </w:rPr>
      </w:pPr>
      <w:r w:rsidRPr="00B63EAD">
        <w:rPr>
          <w:rtl/>
        </w:rPr>
        <w:t xml:space="preserve">הזוכה יבקר את ספקי הטעינה </w:t>
      </w:r>
      <w:r w:rsidRPr="00B63EAD">
        <w:rPr>
          <w:rFonts w:hint="cs"/>
          <w:rtl/>
        </w:rPr>
        <w:t xml:space="preserve">בהתאם לתכנית הבקרה שהוצאה על ידו ו/או שהוסכמה עם המשרד. הבקרה השוטפת על ספקי הטעינה תבוצע על תדירות הדיווחים והאמינות שלהם. הזוכה יעביר את נתוני הבקרה למשרד בתיאום עם הממונה. </w:t>
      </w:r>
      <w:r w:rsidRPr="00B63EAD">
        <w:rPr>
          <w:rtl/>
        </w:rPr>
        <w:t> </w:t>
      </w:r>
    </w:p>
    <w:p w14:paraId="245AB2FF" w14:textId="77777777" w:rsidR="00D37219" w:rsidRDefault="00D37219" w:rsidP="002C1B64">
      <w:pPr>
        <w:pStyle w:val="4-3"/>
        <w:numPr>
          <w:ilvl w:val="2"/>
          <w:numId w:val="92"/>
        </w:numPr>
        <w:rPr>
          <w:rtl/>
        </w:rPr>
      </w:pPr>
      <w:r>
        <w:rPr>
          <w:rtl/>
        </w:rPr>
        <w:t>כדי לאסוף את נתוני המיקום והתעריפים בתפקידה כנקודת גישה לאומית (</w:t>
      </w:r>
      <w:r>
        <w:t>NAP</w:t>
      </w:r>
      <w:r>
        <w:rPr>
          <w:rtl/>
        </w:rPr>
        <w:t>), המערכת תצטרך ליישם את מודולי ה-</w:t>
      </w:r>
      <w:r>
        <w:t>OCPI</w:t>
      </w:r>
      <w:r>
        <w:rPr>
          <w:rtl/>
        </w:rPr>
        <w:t xml:space="preserve"> הבאים </w:t>
      </w:r>
      <w:r>
        <w:rPr>
          <w:rFonts w:hint="cs"/>
          <w:rtl/>
        </w:rPr>
        <w:t>לפחות</w:t>
      </w:r>
      <w:r>
        <w:rPr>
          <w:rtl/>
        </w:rPr>
        <w:t xml:space="preserve"> המבוססים על מפרט </w:t>
      </w:r>
      <w:r>
        <w:t>OCPI 2.3</w:t>
      </w:r>
      <w:r>
        <w:rPr>
          <w:rtl/>
        </w:rPr>
        <w:t>: </w:t>
      </w:r>
    </w:p>
    <w:p w14:paraId="4691A56C" w14:textId="77777777" w:rsidR="00D37219" w:rsidRDefault="00D37219" w:rsidP="002C1B64">
      <w:pPr>
        <w:pStyle w:val="4-3"/>
        <w:numPr>
          <w:ilvl w:val="3"/>
          <w:numId w:val="92"/>
        </w:numPr>
      </w:pPr>
      <w:r>
        <w:t>Versions (Receiver and Sender)</w:t>
      </w:r>
    </w:p>
    <w:p w14:paraId="5C83F055" w14:textId="77777777" w:rsidR="00D37219" w:rsidRDefault="00D37219" w:rsidP="002C1B64">
      <w:pPr>
        <w:pStyle w:val="4-3"/>
        <w:numPr>
          <w:ilvl w:val="3"/>
          <w:numId w:val="92"/>
        </w:numPr>
      </w:pPr>
      <w:r>
        <w:t>Credentials (Receiver and Sender)</w:t>
      </w:r>
    </w:p>
    <w:p w14:paraId="4CA7CD63" w14:textId="77777777" w:rsidR="00D37219" w:rsidRDefault="00D37219" w:rsidP="002C1B64">
      <w:pPr>
        <w:pStyle w:val="4-3"/>
        <w:numPr>
          <w:ilvl w:val="3"/>
          <w:numId w:val="92"/>
        </w:numPr>
      </w:pPr>
      <w:r>
        <w:t>Locations (Receiver)</w:t>
      </w:r>
    </w:p>
    <w:p w14:paraId="5C7F2701" w14:textId="77777777" w:rsidR="00D37219" w:rsidRDefault="00D37219" w:rsidP="002C1B64">
      <w:pPr>
        <w:pStyle w:val="4-3"/>
        <w:numPr>
          <w:ilvl w:val="3"/>
          <w:numId w:val="92"/>
        </w:numPr>
      </w:pPr>
      <w:r>
        <w:t>Tariffs (Receiver)</w:t>
      </w:r>
    </w:p>
    <w:p w14:paraId="15083B9D" w14:textId="77777777" w:rsidR="00D37219" w:rsidRPr="001529FC" w:rsidRDefault="00D37219" w:rsidP="002C1B64">
      <w:pPr>
        <w:pStyle w:val="2-"/>
        <w:numPr>
          <w:ilvl w:val="1"/>
          <w:numId w:val="92"/>
        </w:numPr>
        <w:rPr>
          <w:sz w:val="24"/>
          <w:szCs w:val="24"/>
          <w:rtl/>
        </w:rPr>
      </w:pPr>
      <w:r w:rsidRPr="001529FC">
        <w:rPr>
          <w:sz w:val="24"/>
          <w:szCs w:val="24"/>
          <w:rtl/>
        </w:rPr>
        <w:t xml:space="preserve">העברת נתונים באמצעות ממשק </w:t>
      </w:r>
      <w:r w:rsidRPr="001529FC">
        <w:rPr>
          <w:sz w:val="24"/>
          <w:szCs w:val="24"/>
        </w:rPr>
        <w:t>API</w:t>
      </w:r>
      <w:r w:rsidRPr="001529FC">
        <w:rPr>
          <w:sz w:val="24"/>
          <w:szCs w:val="24"/>
          <w:rtl/>
        </w:rPr>
        <w:t xml:space="preserve"> למיקום ותעריפים (שלב א')</w:t>
      </w:r>
    </w:p>
    <w:p w14:paraId="77E3BF3D" w14:textId="77777777" w:rsidR="00D37219" w:rsidRDefault="00D37219" w:rsidP="002C1B64">
      <w:pPr>
        <w:pStyle w:val="4-3"/>
        <w:numPr>
          <w:ilvl w:val="2"/>
          <w:numId w:val="92"/>
        </w:numPr>
        <w:rPr>
          <w:rtl/>
        </w:rPr>
      </w:pPr>
      <w:r>
        <w:rPr>
          <w:rtl/>
        </w:rPr>
        <w:t>הזוכה יאפשר הפצת נתונים בזמן אמת לצדדים שלישיים שיאושרו על ידי המשרד.</w:t>
      </w:r>
    </w:p>
    <w:p w14:paraId="772C72C1" w14:textId="77777777" w:rsidR="00D37219" w:rsidRDefault="00D37219" w:rsidP="002C1B64">
      <w:pPr>
        <w:pStyle w:val="4-3"/>
        <w:numPr>
          <w:ilvl w:val="2"/>
          <w:numId w:val="92"/>
        </w:numPr>
        <w:rPr>
          <w:rtl/>
        </w:rPr>
      </w:pPr>
      <w:r>
        <w:rPr>
          <w:rtl/>
        </w:rPr>
        <w:t>צדדים שלישיים צריכים להירשם ולקבל אישור מהמשרד כדי לקבל גישה לממשק ה-</w:t>
      </w:r>
      <w:r>
        <w:t>API</w:t>
      </w:r>
      <w:r>
        <w:rPr>
          <w:rtl/>
        </w:rPr>
        <w:t>.</w:t>
      </w:r>
    </w:p>
    <w:p w14:paraId="7F3B5005" w14:textId="77777777" w:rsidR="00D37219" w:rsidRDefault="00D37219" w:rsidP="002C1B64">
      <w:pPr>
        <w:pStyle w:val="4-3"/>
        <w:numPr>
          <w:ilvl w:val="2"/>
          <w:numId w:val="92"/>
        </w:numPr>
        <w:rPr>
          <w:rtl/>
        </w:rPr>
      </w:pPr>
      <w:r>
        <w:rPr>
          <w:rtl/>
        </w:rPr>
        <w:t xml:space="preserve">צדדים אלה יגשו לנתונים דרך ממשק </w:t>
      </w:r>
      <w:r>
        <w:t>API</w:t>
      </w:r>
      <w:r>
        <w:rPr>
          <w:rtl/>
        </w:rPr>
        <w:t xml:space="preserve"> העומד במפרט </w:t>
      </w:r>
      <w:r>
        <w:t>OCPI</w:t>
      </w:r>
      <w:r>
        <w:rPr>
          <w:rtl/>
        </w:rPr>
        <w:t>.</w:t>
      </w:r>
    </w:p>
    <w:p w14:paraId="2179BE0A" w14:textId="77777777" w:rsidR="00D37219" w:rsidRDefault="00D37219" w:rsidP="002C1B64">
      <w:pPr>
        <w:pStyle w:val="4-3"/>
        <w:numPr>
          <w:ilvl w:val="2"/>
          <w:numId w:val="92"/>
        </w:numPr>
        <w:rPr>
          <w:rtl/>
        </w:rPr>
      </w:pPr>
      <w:r>
        <w:rPr>
          <w:rtl/>
        </w:rPr>
        <w:t>הזוכה במכרז יספק הנחיות כיצד להתחבר ולקיים אינטראקציה באמצעות ממשק ה-</w:t>
      </w:r>
      <w:r>
        <w:t>API</w:t>
      </w:r>
      <w:r>
        <w:rPr>
          <w:rtl/>
        </w:rPr>
        <w:t>.</w:t>
      </w:r>
    </w:p>
    <w:p w14:paraId="567C409A" w14:textId="77777777" w:rsidR="00D37219" w:rsidRDefault="00D37219" w:rsidP="002C1B64">
      <w:pPr>
        <w:pStyle w:val="4-3"/>
        <w:numPr>
          <w:ilvl w:val="2"/>
          <w:numId w:val="92"/>
        </w:numPr>
        <w:rPr>
          <w:rtl/>
        </w:rPr>
      </w:pPr>
      <w:r>
        <w:rPr>
          <w:rtl/>
        </w:rPr>
        <w:t>כדי להפיץ את נתוני המיקום והתעריפים בתפקידה כנקודת גישה לאומית (</w:t>
      </w:r>
      <w:r>
        <w:t>NAP</w:t>
      </w:r>
      <w:r>
        <w:rPr>
          <w:rtl/>
        </w:rPr>
        <w:t>), המערכת תצטרך ליישם את מודולי ה-</w:t>
      </w:r>
      <w:r>
        <w:t>OCPI</w:t>
      </w:r>
      <w:r>
        <w:rPr>
          <w:rtl/>
        </w:rPr>
        <w:t xml:space="preserve"> הבאים המבוססים על מפרט </w:t>
      </w:r>
      <w:r>
        <w:t>OCPI 2.3</w:t>
      </w:r>
      <w:r>
        <w:rPr>
          <w:rFonts w:hint="cs"/>
          <w:rtl/>
        </w:rPr>
        <w:t xml:space="preserve"> לפחות</w:t>
      </w:r>
      <w:r>
        <w:rPr>
          <w:rtl/>
        </w:rPr>
        <w:t>: </w:t>
      </w:r>
    </w:p>
    <w:p w14:paraId="77C72BE8" w14:textId="77777777" w:rsidR="00D37219" w:rsidRDefault="00D37219" w:rsidP="002C1B64">
      <w:pPr>
        <w:pStyle w:val="4-3"/>
        <w:numPr>
          <w:ilvl w:val="3"/>
          <w:numId w:val="92"/>
        </w:numPr>
      </w:pPr>
      <w:r>
        <w:t>Locations (Sender)</w:t>
      </w:r>
    </w:p>
    <w:p w14:paraId="2EEC6CED" w14:textId="77777777" w:rsidR="00D37219" w:rsidRDefault="00D37219" w:rsidP="002C1B64">
      <w:pPr>
        <w:pStyle w:val="4-3"/>
        <w:numPr>
          <w:ilvl w:val="3"/>
          <w:numId w:val="92"/>
        </w:numPr>
      </w:pPr>
      <w:r>
        <w:t>Tariffs (sender)</w:t>
      </w:r>
    </w:p>
    <w:p w14:paraId="3F1B8D80" w14:textId="77777777" w:rsidR="00D37219" w:rsidRDefault="00D37219" w:rsidP="002C1B64">
      <w:pPr>
        <w:pStyle w:val="4-3"/>
        <w:numPr>
          <w:ilvl w:val="3"/>
          <w:numId w:val="92"/>
        </w:numPr>
      </w:pPr>
      <w:r>
        <w:t>Hub Client Info (Sender)</w:t>
      </w:r>
    </w:p>
    <w:p w14:paraId="1F103354" w14:textId="77777777" w:rsidR="00D37219" w:rsidRDefault="00D37219" w:rsidP="002C1B64">
      <w:pPr>
        <w:pStyle w:val="4-3"/>
        <w:numPr>
          <w:ilvl w:val="2"/>
          <w:numId w:val="92"/>
        </w:numPr>
        <w:rPr>
          <w:rtl/>
        </w:rPr>
      </w:pPr>
      <w:r>
        <w:rPr>
          <w:rtl/>
        </w:rPr>
        <w:t xml:space="preserve">המערכת חייבת ליישם את כל שיטות ניתוב ההודעות של </w:t>
      </w:r>
      <w:r>
        <w:t>Hub</w:t>
      </w:r>
      <w:r>
        <w:rPr>
          <w:rtl/>
        </w:rPr>
        <w:t xml:space="preserve"> המוגדרות במפרט </w:t>
      </w:r>
      <w:r>
        <w:t>OCPI</w:t>
      </w:r>
      <w:r>
        <w:rPr>
          <w:rtl/>
        </w:rPr>
        <w:t xml:space="preserve"> (למשל </w:t>
      </w:r>
      <w:r>
        <w:t>GET All via Hub</w:t>
      </w:r>
      <w:r>
        <w:rPr>
          <w:rtl/>
        </w:rPr>
        <w:t xml:space="preserve"> ו-</w:t>
      </w:r>
      <w:r>
        <w:t>Broadcast Push</w:t>
      </w:r>
      <w:r>
        <w:rPr>
          <w:rtl/>
        </w:rPr>
        <w:t>).</w:t>
      </w:r>
    </w:p>
    <w:p w14:paraId="4B8DF076" w14:textId="77777777" w:rsidR="00D37219" w:rsidRPr="001529FC" w:rsidRDefault="00D37219" w:rsidP="002C1B64">
      <w:pPr>
        <w:pStyle w:val="2-"/>
        <w:numPr>
          <w:ilvl w:val="1"/>
          <w:numId w:val="92"/>
        </w:numPr>
        <w:rPr>
          <w:sz w:val="24"/>
          <w:szCs w:val="24"/>
          <w:rtl/>
        </w:rPr>
      </w:pPr>
      <w:r w:rsidRPr="001529FC">
        <w:rPr>
          <w:sz w:val="24"/>
          <w:szCs w:val="24"/>
          <w:rtl/>
        </w:rPr>
        <w:t xml:space="preserve">מרכז נדידה אלקטרונית </w:t>
      </w:r>
      <w:r w:rsidRPr="001529FC">
        <w:rPr>
          <w:sz w:val="24"/>
          <w:szCs w:val="24"/>
        </w:rPr>
        <w:t>Hub</w:t>
      </w:r>
      <w:r w:rsidRPr="001529FC">
        <w:rPr>
          <w:sz w:val="24"/>
          <w:szCs w:val="24"/>
          <w:rtl/>
        </w:rPr>
        <w:t xml:space="preserve"> (שלב ב')</w:t>
      </w:r>
    </w:p>
    <w:p w14:paraId="1F4EBBA1" w14:textId="77777777" w:rsidR="00D37219" w:rsidRDefault="00D37219" w:rsidP="002C1B64">
      <w:pPr>
        <w:pStyle w:val="4-3"/>
        <w:numPr>
          <w:ilvl w:val="2"/>
          <w:numId w:val="92"/>
        </w:numPr>
        <w:rPr>
          <w:rtl/>
        </w:rPr>
      </w:pPr>
      <w:r>
        <w:rPr>
          <w:rtl/>
        </w:rPr>
        <w:t xml:space="preserve">הזוכה יפתח </w:t>
      </w:r>
      <w:r w:rsidRPr="002125A3">
        <w:rPr>
          <w:rtl/>
        </w:rPr>
        <w:t>ויפעיל</w:t>
      </w:r>
      <w:r>
        <w:rPr>
          <w:rtl/>
        </w:rPr>
        <w:t xml:space="preserve"> מרכז נדידה אלקטרונית (</w:t>
      </w:r>
      <w:r>
        <w:t>Hub</w:t>
      </w:r>
      <w:r>
        <w:rPr>
          <w:rtl/>
        </w:rPr>
        <w:t>), שיאפשר נדידה אלקטרונית בין ספקי טעינה (</w:t>
      </w:r>
      <w:r>
        <w:t>CPO</w:t>
      </w:r>
      <w:r>
        <w:rPr>
          <w:rtl/>
        </w:rPr>
        <w:t>) וספקי שירותי טעינה (</w:t>
      </w:r>
      <w:r>
        <w:t>eMSP</w:t>
      </w:r>
      <w:r>
        <w:rPr>
          <w:rtl/>
        </w:rPr>
        <w:t>). הפעלת המרכז תיעשה בהתאם ללוחות הזמנים של שלב פיתוח ב'.</w:t>
      </w:r>
    </w:p>
    <w:p w14:paraId="2A80E462" w14:textId="77777777" w:rsidR="00D37219" w:rsidRDefault="00D37219" w:rsidP="002C1B64">
      <w:pPr>
        <w:pStyle w:val="4-3"/>
        <w:numPr>
          <w:ilvl w:val="2"/>
          <w:numId w:val="92"/>
        </w:numPr>
        <w:rPr>
          <w:rtl/>
        </w:rPr>
      </w:pPr>
      <w:r>
        <w:rPr>
          <w:rtl/>
        </w:rPr>
        <w:t>הזוכה יאפשר לכל ספקי שירותי הטעינה המעוניינים בכך ומאושרים על ידי משרד האנרגיה והתשתיות, להתחבר למרכז ולבצע נדידה.</w:t>
      </w:r>
    </w:p>
    <w:p w14:paraId="2DC655B9" w14:textId="77777777" w:rsidR="00D37219" w:rsidRDefault="00D37219" w:rsidP="002C1B64">
      <w:pPr>
        <w:pStyle w:val="4-3"/>
        <w:numPr>
          <w:ilvl w:val="2"/>
          <w:numId w:val="92"/>
        </w:numPr>
        <w:rPr>
          <w:rtl/>
        </w:rPr>
      </w:pPr>
      <w:r>
        <w:rPr>
          <w:rtl/>
        </w:rPr>
        <w:t>הזוכה יאכוף ויבקר תנאים והגבלות שיושתו על צדדים שלישיים על מנת לקבל מידע</w:t>
      </w:r>
      <w:r w:rsidRPr="00B63EAD">
        <w:rPr>
          <w:rtl/>
        </w:rPr>
        <w:t>.</w:t>
      </w:r>
      <w:r>
        <w:rPr>
          <w:rtl/>
        </w:rPr>
        <w:t> </w:t>
      </w:r>
    </w:p>
    <w:p w14:paraId="2CD3770B" w14:textId="77777777" w:rsidR="00D37219" w:rsidRDefault="00D37219" w:rsidP="002C1B64">
      <w:pPr>
        <w:pStyle w:val="4-3"/>
        <w:numPr>
          <w:ilvl w:val="2"/>
          <w:numId w:val="92"/>
        </w:numPr>
        <w:rPr>
          <w:rtl/>
        </w:rPr>
      </w:pPr>
      <w:r>
        <w:rPr>
          <w:rtl/>
        </w:rPr>
        <w:t>במסגרת תפקיד</w:t>
      </w:r>
      <w:r>
        <w:rPr>
          <w:rFonts w:hint="cs"/>
          <w:rtl/>
        </w:rPr>
        <w:t>ו</w:t>
      </w:r>
      <w:r>
        <w:rPr>
          <w:rtl/>
        </w:rPr>
        <w:t xml:space="preserve"> בהפעלת המ</w:t>
      </w:r>
      <w:r>
        <w:rPr>
          <w:rFonts w:hint="cs"/>
          <w:rtl/>
        </w:rPr>
        <w:t>אגר</w:t>
      </w:r>
      <w:r>
        <w:rPr>
          <w:rtl/>
        </w:rPr>
        <w:t xml:space="preserve">, הזוכה ידרש להקים </w:t>
      </w:r>
      <w:r>
        <w:t xml:space="preserve">SOC </w:t>
      </w:r>
      <w:r>
        <w:rPr>
          <w:rFonts w:hint="cs"/>
          <w:rtl/>
        </w:rPr>
        <w:t xml:space="preserve"> (מרכז שירות תפעולי) שבמסגרתו יתבצע ניטור 24/7 של תקלות </w:t>
      </w:r>
      <w:r>
        <w:rPr>
          <w:rtl/>
        </w:rPr>
        <w:t>שעלולות לנבוע מהמערכת</w:t>
      </w:r>
      <w:r>
        <w:rPr>
          <w:rFonts w:hint="cs"/>
          <w:rtl/>
        </w:rPr>
        <w:t xml:space="preserve"> או במערכת</w:t>
      </w:r>
      <w:r>
        <w:rPr>
          <w:rtl/>
        </w:rPr>
        <w:t>.</w:t>
      </w:r>
    </w:p>
    <w:p w14:paraId="478ABCDC" w14:textId="77777777" w:rsidR="00D37219" w:rsidRDefault="00D37219" w:rsidP="002C1B64">
      <w:pPr>
        <w:pStyle w:val="4-3"/>
        <w:numPr>
          <w:ilvl w:val="2"/>
          <w:numId w:val="92"/>
        </w:numPr>
        <w:rPr>
          <w:rtl/>
        </w:rPr>
      </w:pPr>
      <w:r>
        <w:rPr>
          <w:rtl/>
        </w:rPr>
        <w:t>מרכז השירות חייב להיות כפוף להסכם רמת שירות (</w:t>
      </w:r>
      <w:r>
        <w:t>SLA</w:t>
      </w:r>
      <w:r>
        <w:rPr>
          <w:rtl/>
        </w:rPr>
        <w:t xml:space="preserve">) </w:t>
      </w:r>
      <w:r>
        <w:rPr>
          <w:rFonts w:hint="cs"/>
          <w:rtl/>
        </w:rPr>
        <w:t>לפי הצעת הזוכה,</w:t>
      </w:r>
      <w:r w:rsidRPr="002125A3">
        <w:rPr>
          <w:rtl/>
        </w:rPr>
        <w:t xml:space="preserve"> </w:t>
      </w:r>
      <w:r>
        <w:rPr>
          <w:rtl/>
        </w:rPr>
        <w:t>עם תבחינים מוגדרים למשך פתרון בעיות, זמינות המערכת ועוד.</w:t>
      </w:r>
    </w:p>
    <w:p w14:paraId="307C11EC" w14:textId="77777777" w:rsidR="00D37219" w:rsidRDefault="00D37219" w:rsidP="002C1B64">
      <w:pPr>
        <w:pStyle w:val="4-3"/>
        <w:numPr>
          <w:ilvl w:val="2"/>
          <w:numId w:val="92"/>
        </w:numPr>
        <w:rPr>
          <w:rtl/>
        </w:rPr>
      </w:pPr>
      <w:r>
        <w:rPr>
          <w:rtl/>
        </w:rPr>
        <w:t>כדי לעמוד בתפקידה כמרכז נדידה אלקטרונית (</w:t>
      </w:r>
      <w:r>
        <w:t>Hub</w:t>
      </w:r>
      <w:r>
        <w:rPr>
          <w:rtl/>
        </w:rPr>
        <w:t>), המערכת תצטרך ליישם את מודולי ה-</w:t>
      </w:r>
      <w:r>
        <w:t>OCPI</w:t>
      </w:r>
      <w:r>
        <w:rPr>
          <w:rtl/>
        </w:rPr>
        <w:t xml:space="preserve"> הבאים (לפחות) המבוססים על מפרט </w:t>
      </w:r>
      <w:r>
        <w:t xml:space="preserve">OCPI </w:t>
      </w:r>
      <w:r>
        <w:rPr>
          <w:rtl/>
        </w:rPr>
        <w:t>: </w:t>
      </w:r>
    </w:p>
    <w:p w14:paraId="22C867F3" w14:textId="77777777" w:rsidR="00D37219" w:rsidRDefault="00D37219" w:rsidP="002C1B64">
      <w:pPr>
        <w:pStyle w:val="4-3"/>
        <w:numPr>
          <w:ilvl w:val="3"/>
          <w:numId w:val="92"/>
        </w:numPr>
      </w:pPr>
      <w:r>
        <w:t>Versions</w:t>
      </w:r>
      <w:r>
        <w:rPr>
          <w:rtl/>
        </w:rPr>
        <w:t xml:space="preserve"> (כבר פותח בשלב פיתוח א')</w:t>
      </w:r>
    </w:p>
    <w:p w14:paraId="7D488740" w14:textId="77777777" w:rsidR="00D37219" w:rsidRDefault="00D37219" w:rsidP="002C1B64">
      <w:pPr>
        <w:pStyle w:val="4-3"/>
        <w:numPr>
          <w:ilvl w:val="3"/>
          <w:numId w:val="92"/>
        </w:numPr>
      </w:pPr>
      <w:r>
        <w:t>Credentials</w:t>
      </w:r>
      <w:r>
        <w:rPr>
          <w:rtl/>
        </w:rPr>
        <w:t xml:space="preserve"> (כבר פותח בשלב פיתוח א')</w:t>
      </w:r>
    </w:p>
    <w:p w14:paraId="6279A85F" w14:textId="77777777" w:rsidR="00D37219" w:rsidRDefault="00D37219" w:rsidP="002C1B64">
      <w:pPr>
        <w:pStyle w:val="4-3"/>
        <w:numPr>
          <w:ilvl w:val="3"/>
          <w:numId w:val="92"/>
        </w:numPr>
      </w:pPr>
      <w:r>
        <w:t>Locations</w:t>
      </w:r>
      <w:r>
        <w:rPr>
          <w:rtl/>
        </w:rPr>
        <w:t xml:space="preserve"> (כבר פותח בשלב פיתוח א')</w:t>
      </w:r>
    </w:p>
    <w:p w14:paraId="703D23BE" w14:textId="77777777" w:rsidR="00D37219" w:rsidRDefault="00D37219" w:rsidP="002C1B64">
      <w:pPr>
        <w:pStyle w:val="4-3"/>
        <w:numPr>
          <w:ilvl w:val="3"/>
          <w:numId w:val="92"/>
        </w:numPr>
      </w:pPr>
      <w:r>
        <w:t>Tariffs</w:t>
      </w:r>
      <w:r>
        <w:rPr>
          <w:rtl/>
        </w:rPr>
        <w:t xml:space="preserve"> (כבר פותח בשלב פיתוח א')</w:t>
      </w:r>
    </w:p>
    <w:p w14:paraId="74912B0E" w14:textId="77777777" w:rsidR="00D37219" w:rsidRDefault="00D37219" w:rsidP="002C1B64">
      <w:pPr>
        <w:pStyle w:val="4-3"/>
        <w:numPr>
          <w:ilvl w:val="3"/>
          <w:numId w:val="92"/>
        </w:numPr>
      </w:pPr>
      <w:r>
        <w:t>Hub Client Info</w:t>
      </w:r>
      <w:r>
        <w:rPr>
          <w:rtl/>
        </w:rPr>
        <w:t xml:space="preserve"> (כבר פותח בשלב פיתוח א')</w:t>
      </w:r>
    </w:p>
    <w:p w14:paraId="002D9BD2" w14:textId="77777777" w:rsidR="00D37219" w:rsidRDefault="00D37219" w:rsidP="002C1B64">
      <w:pPr>
        <w:pStyle w:val="4-3"/>
        <w:numPr>
          <w:ilvl w:val="3"/>
          <w:numId w:val="92"/>
        </w:numPr>
      </w:pPr>
      <w:r>
        <w:t>CDRs (Receiver and Sender)</w:t>
      </w:r>
    </w:p>
    <w:p w14:paraId="70BF71C5" w14:textId="77777777" w:rsidR="00D37219" w:rsidRDefault="00D37219" w:rsidP="002C1B64">
      <w:pPr>
        <w:pStyle w:val="4-3"/>
        <w:numPr>
          <w:ilvl w:val="3"/>
          <w:numId w:val="92"/>
        </w:numPr>
        <w:rPr>
          <w:rtl/>
        </w:rPr>
      </w:pPr>
      <w:r>
        <w:rPr>
          <w:rtl/>
        </w:rPr>
        <w:t> </w:t>
      </w:r>
      <w:r>
        <w:t>Charging Profiles (Receiver and Sender)</w:t>
      </w:r>
    </w:p>
    <w:p w14:paraId="7B7C9264" w14:textId="77777777" w:rsidR="00D37219" w:rsidRDefault="00D37219" w:rsidP="002C1B64">
      <w:pPr>
        <w:pStyle w:val="4-3"/>
        <w:numPr>
          <w:ilvl w:val="3"/>
          <w:numId w:val="92"/>
        </w:numPr>
      </w:pPr>
      <w:r>
        <w:t>Commands (Receiver and Sender)</w:t>
      </w:r>
    </w:p>
    <w:p w14:paraId="75091045" w14:textId="77777777" w:rsidR="00D37219" w:rsidRDefault="00D37219" w:rsidP="002C1B64">
      <w:pPr>
        <w:pStyle w:val="4-3"/>
        <w:numPr>
          <w:ilvl w:val="3"/>
          <w:numId w:val="92"/>
        </w:numPr>
      </w:pPr>
      <w:r>
        <w:t>Sessions (Receiver and Sender)</w:t>
      </w:r>
    </w:p>
    <w:p w14:paraId="77C21056" w14:textId="77777777" w:rsidR="00D37219" w:rsidRDefault="00D37219" w:rsidP="002C1B64">
      <w:pPr>
        <w:pStyle w:val="4-3"/>
        <w:numPr>
          <w:ilvl w:val="3"/>
          <w:numId w:val="92"/>
        </w:numPr>
      </w:pPr>
      <w:r>
        <w:t>Tokens (Receiver and Sender)</w:t>
      </w:r>
    </w:p>
    <w:p w14:paraId="6AF9BB62" w14:textId="77777777" w:rsidR="00D37219" w:rsidRDefault="00D37219" w:rsidP="002C1B64">
      <w:pPr>
        <w:pStyle w:val="4-3"/>
        <w:numPr>
          <w:ilvl w:val="2"/>
          <w:numId w:val="92"/>
        </w:numPr>
        <w:rPr>
          <w:rtl/>
        </w:rPr>
      </w:pPr>
      <w:r>
        <w:rPr>
          <w:rtl/>
        </w:rPr>
        <w:t>תהיה הפרדה מלאה מבחינת המערכת בין תהליכי איסוף הנתונים, תהליכי הפצת הנתונים ותהליכי מרכז הנדידה.</w:t>
      </w:r>
    </w:p>
    <w:p w14:paraId="0996A075" w14:textId="77777777" w:rsidR="00D37219" w:rsidRPr="009F7600" w:rsidRDefault="00D37219" w:rsidP="002C1B64">
      <w:pPr>
        <w:pStyle w:val="2-"/>
        <w:numPr>
          <w:ilvl w:val="1"/>
          <w:numId w:val="92"/>
        </w:numPr>
        <w:rPr>
          <w:sz w:val="24"/>
          <w:szCs w:val="24"/>
          <w:rtl/>
        </w:rPr>
      </w:pPr>
      <w:r w:rsidRPr="009F7600">
        <w:rPr>
          <w:sz w:val="24"/>
          <w:szCs w:val="24"/>
          <w:rtl/>
        </w:rPr>
        <w:t>פורטל נתונים עבור משרד האנרגיה והתשתיות (שלב ג')</w:t>
      </w:r>
    </w:p>
    <w:p w14:paraId="729653BC" w14:textId="77777777" w:rsidR="00D37219" w:rsidRDefault="00D37219" w:rsidP="002C1B64">
      <w:pPr>
        <w:pStyle w:val="4-3"/>
        <w:numPr>
          <w:ilvl w:val="2"/>
          <w:numId w:val="92"/>
        </w:numPr>
      </w:pPr>
      <w:r>
        <w:rPr>
          <w:rFonts w:hint="cs"/>
          <w:rtl/>
        </w:rPr>
        <w:t xml:space="preserve">המערכת תאפשר גישה לכל הנתונים העוברים במערכת למערכות </w:t>
      </w:r>
      <w:r>
        <w:rPr>
          <w:rFonts w:hint="cs"/>
        </w:rPr>
        <w:t>BI</w:t>
      </w:r>
      <w:r>
        <w:rPr>
          <w:rFonts w:hint="cs"/>
          <w:rtl/>
        </w:rPr>
        <w:t xml:space="preserve"> בממשק </w:t>
      </w:r>
      <w:r>
        <w:t xml:space="preserve"> </w:t>
      </w:r>
      <w:r>
        <w:rPr>
          <w:rFonts w:hint="cs"/>
        </w:rPr>
        <w:t>API</w:t>
      </w:r>
      <w:r>
        <w:rPr>
          <w:rFonts w:hint="cs"/>
          <w:rtl/>
        </w:rPr>
        <w:t xml:space="preserve"> למזמין</w:t>
      </w:r>
      <w:r>
        <w:rPr>
          <w:rtl/>
        </w:rPr>
        <w:t>.</w:t>
      </w:r>
    </w:p>
    <w:p w14:paraId="0C174C16" w14:textId="77777777" w:rsidR="00D37219" w:rsidRDefault="00D37219" w:rsidP="002C1B64">
      <w:pPr>
        <w:pStyle w:val="4-3"/>
        <w:numPr>
          <w:ilvl w:val="2"/>
          <w:numId w:val="92"/>
        </w:numPr>
      </w:pPr>
      <w:r>
        <w:rPr>
          <w:rFonts w:hint="cs"/>
          <w:rtl/>
        </w:rPr>
        <w:t>המערכת תעביר באופן יומי נתונים למערך</w:t>
      </w:r>
      <w:r>
        <w:t xml:space="preserve">data.gov.il </w:t>
      </w:r>
      <w:r>
        <w:rPr>
          <w:rFonts w:hint="cs"/>
          <w:rtl/>
        </w:rPr>
        <w:t xml:space="preserve"> במערך הדיגיטל הלאומי.</w:t>
      </w:r>
    </w:p>
    <w:p w14:paraId="74CE93F9" w14:textId="77777777" w:rsidR="00D37219" w:rsidRDefault="00D37219" w:rsidP="002C1B64">
      <w:pPr>
        <w:pStyle w:val="4-3"/>
        <w:numPr>
          <w:ilvl w:val="2"/>
          <w:numId w:val="92"/>
        </w:numPr>
      </w:pPr>
      <w:r>
        <w:rPr>
          <w:rFonts w:hint="cs"/>
          <w:rtl/>
        </w:rPr>
        <w:t>המערכת תנהל בכל רגע נתון לפחות שני בסיסי נתונים (</w:t>
      </w:r>
      <w:r>
        <w:t>active/passive</w:t>
      </w:r>
      <w:r>
        <w:rPr>
          <w:rFonts w:hint="cs"/>
          <w:rtl/>
        </w:rPr>
        <w:t>) אשר יהיו מתואמים בכל עת ובזמן אמת.</w:t>
      </w:r>
    </w:p>
    <w:p w14:paraId="340FA933" w14:textId="77777777" w:rsidR="00D37219" w:rsidRDefault="00D37219" w:rsidP="002C1B64">
      <w:pPr>
        <w:pStyle w:val="4-3"/>
        <w:numPr>
          <w:ilvl w:val="2"/>
          <w:numId w:val="92"/>
        </w:numPr>
      </w:pPr>
      <w:r>
        <w:rPr>
          <w:rFonts w:hint="cs"/>
          <w:rtl/>
        </w:rPr>
        <w:t xml:space="preserve">המערכת תעביר </w:t>
      </w:r>
      <w:r w:rsidRPr="003F2A34">
        <w:rPr>
          <w:rFonts w:hint="eastAsia"/>
          <w:rtl/>
        </w:rPr>
        <w:t>נתונים</w:t>
      </w:r>
      <w:r w:rsidRPr="003F2A34">
        <w:rPr>
          <w:rtl/>
        </w:rPr>
        <w:t xml:space="preserve"> היסטוריים</w:t>
      </w:r>
      <w:r>
        <w:rPr>
          <w:rFonts w:hint="cs"/>
          <w:rtl/>
        </w:rPr>
        <w:t xml:space="preserve"> למזמין או למערך הדיגיטל לפי הנחיות המזמין, כפי שייקבע על ידי המזמין.</w:t>
      </w:r>
    </w:p>
    <w:p w14:paraId="57DAD92D" w14:textId="77777777" w:rsidR="00D37219" w:rsidRDefault="00D37219" w:rsidP="002C1B64">
      <w:pPr>
        <w:pStyle w:val="4-3"/>
        <w:numPr>
          <w:ilvl w:val="2"/>
          <w:numId w:val="92"/>
        </w:numPr>
        <w:rPr>
          <w:rtl/>
        </w:rPr>
      </w:pPr>
      <w:r>
        <w:rPr>
          <w:rFonts w:hint="cs"/>
          <w:rtl/>
        </w:rPr>
        <w:t>לעניין זה המושג נתונים היסטוריים מתייחס לנתונים שנאספו במערכת החל מיום הפעלתה ובמהלך כל זמן הפעילות.</w:t>
      </w:r>
    </w:p>
    <w:p w14:paraId="01CA706A" w14:textId="77777777" w:rsidR="00D37219" w:rsidRPr="009F7600" w:rsidRDefault="00D37219" w:rsidP="002C1B64">
      <w:pPr>
        <w:pStyle w:val="2-"/>
        <w:numPr>
          <w:ilvl w:val="1"/>
          <w:numId w:val="92"/>
        </w:numPr>
        <w:rPr>
          <w:sz w:val="24"/>
          <w:szCs w:val="24"/>
          <w:rtl/>
        </w:rPr>
      </w:pPr>
      <w:r w:rsidRPr="009F7600">
        <w:rPr>
          <w:sz w:val="24"/>
          <w:szCs w:val="24"/>
          <w:rtl/>
        </w:rPr>
        <w:t>אבטחה והגנה על נתונים</w:t>
      </w:r>
    </w:p>
    <w:p w14:paraId="4E47368C" w14:textId="77777777" w:rsidR="00D37219" w:rsidRDefault="00D37219" w:rsidP="002C1B64">
      <w:pPr>
        <w:pStyle w:val="4-3"/>
        <w:numPr>
          <w:ilvl w:val="2"/>
          <w:numId w:val="92"/>
        </w:numPr>
        <w:rPr>
          <w:rtl/>
        </w:rPr>
      </w:pPr>
      <w:r>
        <w:rPr>
          <w:rtl/>
        </w:rPr>
        <w:t>המערכת תפותח באמצעות מודל פיתוח מאובטח והזוכה יציג את ההמלצות לאבטחת המערכת.</w:t>
      </w:r>
    </w:p>
    <w:p w14:paraId="1D0480DD" w14:textId="77777777" w:rsidR="00D37219" w:rsidRDefault="00D37219" w:rsidP="002C1B64">
      <w:pPr>
        <w:pStyle w:val="4-3"/>
        <w:numPr>
          <w:ilvl w:val="2"/>
          <w:numId w:val="92"/>
        </w:numPr>
        <w:rPr>
          <w:rtl/>
        </w:rPr>
      </w:pPr>
      <w:r>
        <w:rPr>
          <w:rFonts w:hint="cs"/>
          <w:rtl/>
        </w:rPr>
        <w:t xml:space="preserve"> כל </w:t>
      </w:r>
      <w:r>
        <w:rPr>
          <w:rtl/>
        </w:rPr>
        <w:t>מסד</w:t>
      </w:r>
      <w:r>
        <w:rPr>
          <w:rFonts w:hint="cs"/>
          <w:rtl/>
        </w:rPr>
        <w:t>י</w:t>
      </w:r>
      <w:r>
        <w:rPr>
          <w:rtl/>
        </w:rPr>
        <w:t xml:space="preserve"> הנתונים יאוחס</w:t>
      </w:r>
      <w:r>
        <w:rPr>
          <w:rFonts w:hint="cs"/>
          <w:rtl/>
        </w:rPr>
        <w:t>נו</w:t>
      </w:r>
      <w:r>
        <w:rPr>
          <w:rtl/>
        </w:rPr>
        <w:t xml:space="preserve"> </w:t>
      </w:r>
      <w:r>
        <w:rPr>
          <w:rFonts w:hint="cs"/>
          <w:rtl/>
        </w:rPr>
        <w:t xml:space="preserve">וינוהלו </w:t>
      </w:r>
      <w:r>
        <w:rPr>
          <w:rtl/>
        </w:rPr>
        <w:t>בהתאם לכל החוקים והתקנות</w:t>
      </w:r>
      <w:r>
        <w:rPr>
          <w:rFonts w:hint="cs"/>
          <w:rtl/>
        </w:rPr>
        <w:t xml:space="preserve"> וההמלצות של מערך הסייבר הלאומי</w:t>
      </w:r>
      <w:r>
        <w:rPr>
          <w:rtl/>
        </w:rPr>
        <w:t>.</w:t>
      </w:r>
    </w:p>
    <w:p w14:paraId="50D06D42" w14:textId="77777777" w:rsidR="00D37219" w:rsidRDefault="00D37219" w:rsidP="002C1B64">
      <w:pPr>
        <w:pStyle w:val="4-3"/>
        <w:numPr>
          <w:ilvl w:val="2"/>
          <w:numId w:val="92"/>
        </w:numPr>
        <w:rPr>
          <w:rtl/>
        </w:rPr>
      </w:pPr>
      <w:r>
        <w:rPr>
          <w:rtl/>
        </w:rPr>
        <w:t>למזמין, או למי מטעמו, תהיה גישה</w:t>
      </w:r>
      <w:r>
        <w:rPr>
          <w:rFonts w:hint="cs"/>
          <w:rtl/>
        </w:rPr>
        <w:t xml:space="preserve"> </w:t>
      </w:r>
      <w:r>
        <w:rPr>
          <w:rtl/>
        </w:rPr>
        <w:t xml:space="preserve">למרכז הנתונים, שתאפשר לבחון את </w:t>
      </w:r>
      <w:r w:rsidRPr="002125A3">
        <w:rPr>
          <w:rtl/>
        </w:rPr>
        <w:t>כל הנתונים השמורים במרכז הנתונים</w:t>
      </w:r>
      <w:r>
        <w:rPr>
          <w:rtl/>
        </w:rPr>
        <w:t xml:space="preserve">, לצפות </w:t>
      </w:r>
      <w:r w:rsidRPr="002125A3">
        <w:rPr>
          <w:rtl/>
        </w:rPr>
        <w:t xml:space="preserve">בכל </w:t>
      </w:r>
      <w:r>
        <w:rPr>
          <w:rtl/>
        </w:rPr>
        <w:t xml:space="preserve">מסכי הבקרה, להציג את </w:t>
      </w:r>
      <w:r w:rsidRPr="002125A3">
        <w:rPr>
          <w:rtl/>
        </w:rPr>
        <w:t xml:space="preserve">כל </w:t>
      </w:r>
      <w:r>
        <w:rPr>
          <w:rtl/>
        </w:rPr>
        <w:t>הדוחות האפשריים, ולייצא את הדוחות לקבצים ולגשת לכל קבצי התיעוד של התנועות בממשקים.</w:t>
      </w:r>
    </w:p>
    <w:p w14:paraId="66FC680C" w14:textId="64F79E32" w:rsidR="00D37219" w:rsidRDefault="00D37219" w:rsidP="002C1B64">
      <w:pPr>
        <w:pStyle w:val="4-3"/>
        <w:numPr>
          <w:ilvl w:val="2"/>
          <w:numId w:val="92"/>
        </w:numPr>
        <w:rPr>
          <w:ins w:id="563" w:author="מחבר"/>
        </w:rPr>
      </w:pPr>
      <w:r>
        <w:rPr>
          <w:rFonts w:hint="cs"/>
          <w:rtl/>
        </w:rPr>
        <w:t>המערכת תתעד בכל עת ובזמן אמת את כל הפעילויות המערכתיות או תפעוליות ותשמור את התיעוד במערכת מרכזית עם אפשרות אחזור של פעילויות.</w:t>
      </w:r>
    </w:p>
    <w:p w14:paraId="35D823EB" w14:textId="0FE28573" w:rsidR="004D680F" w:rsidRDefault="004D680F" w:rsidP="002C1B64">
      <w:pPr>
        <w:pStyle w:val="4-3"/>
        <w:numPr>
          <w:ilvl w:val="2"/>
          <w:numId w:val="92"/>
        </w:numPr>
        <w:rPr>
          <w:ins w:id="564" w:author="מחבר"/>
          <w:rtl/>
        </w:rPr>
      </w:pPr>
      <w:ins w:id="565" w:author="מחבר">
        <w:r>
          <w:rPr>
            <w:rFonts w:hint="cs"/>
            <w:rtl/>
          </w:rPr>
          <w:t xml:space="preserve">על הספק לעמוד בזמני ההתאוששות הבאים: </w:t>
        </w:r>
        <w:r>
          <w:rPr>
            <w:rFonts w:hint="cs"/>
          </w:rPr>
          <w:t>RTO</w:t>
        </w:r>
        <w:r>
          <w:rPr>
            <w:rFonts w:hint="cs"/>
            <w:rtl/>
          </w:rPr>
          <w:t xml:space="preserve"> של עד </w:t>
        </w:r>
        <w:r w:rsidR="002A5FD6">
          <w:rPr>
            <w:rFonts w:hint="cs"/>
            <w:rtl/>
          </w:rPr>
          <w:t>שלוש ש</w:t>
        </w:r>
        <w:r>
          <w:rPr>
            <w:rFonts w:hint="cs"/>
            <w:rtl/>
          </w:rPr>
          <w:t>ע</w:t>
        </w:r>
        <w:r w:rsidR="002A5FD6">
          <w:rPr>
            <w:rFonts w:hint="cs"/>
            <w:rtl/>
          </w:rPr>
          <w:t>ות</w:t>
        </w:r>
        <w:r>
          <w:rPr>
            <w:rFonts w:hint="cs"/>
            <w:rtl/>
          </w:rPr>
          <w:t xml:space="preserve">, </w:t>
        </w:r>
        <w:r>
          <w:rPr>
            <w:rFonts w:hint="cs"/>
          </w:rPr>
          <w:t>RPO</w:t>
        </w:r>
        <w:r>
          <w:rPr>
            <w:rFonts w:hint="cs"/>
            <w:rtl/>
          </w:rPr>
          <w:t xml:space="preserve"> של עד </w:t>
        </w:r>
        <w:r w:rsidR="002A5FD6">
          <w:rPr>
            <w:rFonts w:hint="cs"/>
            <w:rtl/>
          </w:rPr>
          <w:t>1</w:t>
        </w:r>
        <w:r>
          <w:rPr>
            <w:rFonts w:hint="cs"/>
            <w:rtl/>
          </w:rPr>
          <w:t xml:space="preserve">5 דקות. </w:t>
        </w:r>
      </w:ins>
    </w:p>
    <w:p w14:paraId="7C3083D9" w14:textId="77777777" w:rsidR="00D37219" w:rsidRDefault="00D37219" w:rsidP="002C1B64">
      <w:pPr>
        <w:pStyle w:val="1fe"/>
        <w:numPr>
          <w:ilvl w:val="0"/>
          <w:numId w:val="92"/>
        </w:numPr>
        <w:rPr>
          <w:rtl/>
        </w:rPr>
      </w:pPr>
      <w:bookmarkStart w:id="566" w:name="_Toc214204735"/>
      <w:bookmarkStart w:id="567" w:name="_Toc214205703"/>
      <w:r>
        <w:rPr>
          <w:rtl/>
        </w:rPr>
        <w:t>גורמים מעורבים</w:t>
      </w:r>
      <w:bookmarkEnd w:id="566"/>
      <w:bookmarkEnd w:id="567"/>
    </w:p>
    <w:p w14:paraId="6C3F26D2" w14:textId="77777777" w:rsidR="00D37219" w:rsidRPr="00E1701F" w:rsidRDefault="00D37219" w:rsidP="002C1B64">
      <w:pPr>
        <w:pStyle w:val="2-"/>
        <w:numPr>
          <w:ilvl w:val="1"/>
          <w:numId w:val="92"/>
        </w:numPr>
        <w:rPr>
          <w:sz w:val="24"/>
          <w:szCs w:val="24"/>
          <w:rtl/>
        </w:rPr>
      </w:pPr>
      <w:r w:rsidRPr="00E1701F">
        <w:rPr>
          <w:sz w:val="24"/>
          <w:szCs w:val="24"/>
          <w:rtl/>
        </w:rPr>
        <w:t>מנהל ההתקשרות של המזמין</w:t>
      </w:r>
    </w:p>
    <w:p w14:paraId="4DC14465" w14:textId="77777777" w:rsidR="00D37219" w:rsidRDefault="00D37219" w:rsidP="002C1B64">
      <w:pPr>
        <w:pStyle w:val="4-3"/>
        <w:numPr>
          <w:ilvl w:val="2"/>
          <w:numId w:val="92"/>
        </w:numPr>
        <w:rPr>
          <w:rtl/>
        </w:rPr>
      </w:pPr>
      <w:r>
        <w:rPr>
          <w:rtl/>
        </w:rPr>
        <w:t>מנהל ההתקשרות מטעם המזמין יהיה הכתובת לספק לפניות בנושא ההתקשרות.</w:t>
      </w:r>
    </w:p>
    <w:p w14:paraId="0A69A525" w14:textId="77777777" w:rsidR="00D37219" w:rsidRDefault="00D37219" w:rsidP="002C1B64">
      <w:pPr>
        <w:pStyle w:val="4-3"/>
        <w:numPr>
          <w:ilvl w:val="2"/>
          <w:numId w:val="92"/>
        </w:numPr>
        <w:rPr>
          <w:rtl/>
        </w:rPr>
      </w:pPr>
      <w:r>
        <w:rPr>
          <w:rtl/>
        </w:rPr>
        <w:t>מנהל ההתקשרות רשאי להנחות את הספק לפנות ישירות לגורמי מקצוע נוספים אצל המזמין, והכל בהתאם להנחיותיו.</w:t>
      </w:r>
    </w:p>
    <w:p w14:paraId="11F136BD" w14:textId="77777777" w:rsidR="00D37219" w:rsidRDefault="00D37219" w:rsidP="002C1B64">
      <w:pPr>
        <w:pStyle w:val="4-3"/>
        <w:numPr>
          <w:ilvl w:val="2"/>
          <w:numId w:val="92"/>
        </w:numPr>
        <w:rPr>
          <w:rtl/>
        </w:rPr>
      </w:pPr>
      <w:r>
        <w:rPr>
          <w:rtl/>
        </w:rPr>
        <w:t>האמור בסעיף זה אינו גורע מהאמור בהסכם ההתקשרות ביחס לסמכויות מורשה החתימה של המזמין.</w:t>
      </w:r>
    </w:p>
    <w:p w14:paraId="6DCDB046" w14:textId="77777777" w:rsidR="00D37219" w:rsidRPr="00E1701F" w:rsidRDefault="00D37219" w:rsidP="002C1B64">
      <w:pPr>
        <w:pStyle w:val="2-"/>
        <w:numPr>
          <w:ilvl w:val="1"/>
          <w:numId w:val="92"/>
        </w:numPr>
        <w:rPr>
          <w:sz w:val="24"/>
          <w:szCs w:val="24"/>
          <w:rtl/>
        </w:rPr>
      </w:pPr>
      <w:r w:rsidRPr="00E1701F">
        <w:rPr>
          <w:sz w:val="24"/>
          <w:szCs w:val="24"/>
          <w:rtl/>
        </w:rPr>
        <w:t>צוות הספק</w:t>
      </w:r>
    </w:p>
    <w:p w14:paraId="06F04F71" w14:textId="77777777" w:rsidR="00D37219" w:rsidRDefault="00D37219" w:rsidP="00C45207">
      <w:pPr>
        <w:pStyle w:val="4-3"/>
        <w:numPr>
          <w:ilvl w:val="2"/>
          <w:numId w:val="92"/>
        </w:numPr>
        <w:rPr>
          <w:rtl/>
        </w:rPr>
      </w:pPr>
      <w:r>
        <w:rPr>
          <w:rtl/>
        </w:rPr>
        <w:t>המציע מתחייב כי כל שינוי בהרכב הצוות המפורט בסעיף 4.2 להלן (לרבות הוספה או גריעה) שיועמד למתן שירותים עבור מכרז זה טעון אישור המשרד מראש ובכתב.</w:t>
      </w:r>
    </w:p>
    <w:p w14:paraId="4C2445A4" w14:textId="77777777" w:rsidR="00D37219" w:rsidRDefault="00D37219" w:rsidP="00C45207">
      <w:pPr>
        <w:pStyle w:val="4-3"/>
        <w:numPr>
          <w:ilvl w:val="2"/>
          <w:numId w:val="92"/>
        </w:numPr>
        <w:rPr>
          <w:rtl/>
        </w:rPr>
      </w:pPr>
      <w:r>
        <w:rPr>
          <w:rtl/>
        </w:rPr>
        <w:t>מנהל פרויקט</w:t>
      </w:r>
    </w:p>
    <w:p w14:paraId="26908922" w14:textId="77777777" w:rsidR="00D37219" w:rsidRDefault="00D37219" w:rsidP="00C45207">
      <w:pPr>
        <w:pStyle w:val="4-3"/>
        <w:numPr>
          <w:ilvl w:val="3"/>
          <w:numId w:val="92"/>
        </w:numPr>
        <w:rPr>
          <w:rtl/>
        </w:rPr>
      </w:pPr>
      <w:r>
        <w:rPr>
          <w:rtl/>
        </w:rPr>
        <w:t>הספק ימנה מטעמו מנהל לפרויקט אשר יהיה אמון על כלל מרכיבי הפרויקט לכול אורכו לרבות לוחות זמנים, תקציב, תהליכי פיתוח, מסירה, איכות תוצרים וסבבי משוב ותיקון למול המזמין.</w:t>
      </w:r>
    </w:p>
    <w:p w14:paraId="11E9AE0D" w14:textId="77777777" w:rsidR="00D37219" w:rsidRDefault="00D37219" w:rsidP="00C45207">
      <w:pPr>
        <w:pStyle w:val="4-3"/>
        <w:numPr>
          <w:ilvl w:val="3"/>
          <w:numId w:val="92"/>
        </w:numPr>
        <w:rPr>
          <w:rtl/>
        </w:rPr>
      </w:pPr>
      <w:r>
        <w:rPr>
          <w:rtl/>
        </w:rPr>
        <w:t>מנהל הפרויקט ישמש כנציג המציע מול המשרד או מי מטעמו, ישתתף בישיבות עם נציגי המשרד ככל שיידרש מעת לעת, ויעמוד באופן קבוע ורציף, לרשות אנשי הקשר של המשרד, והממונה על ביצוע העבודה. למען הסר ספק, יובהר, כי מנהל הפרויקט יהיה עובד המציע לאורך תקופת ההתקשרות.</w:t>
      </w:r>
    </w:p>
    <w:p w14:paraId="4CC6F440" w14:textId="77777777" w:rsidR="00D37219" w:rsidRDefault="00D37219" w:rsidP="00C45207">
      <w:pPr>
        <w:pStyle w:val="4-3"/>
        <w:numPr>
          <w:ilvl w:val="3"/>
          <w:numId w:val="92"/>
        </w:numPr>
        <w:rPr>
          <w:rtl/>
        </w:rPr>
      </w:pPr>
      <w:r>
        <w:rPr>
          <w:rtl/>
        </w:rPr>
        <w:t>יובהר, כי בכל מקרה בו נדרשת החלפת מנהל הפרויקט, מכל סיבה באשר היא, בין על ידי המזמין, בין על ידי המציע ובין מיוזמת מנהל הפרויקט עצמו, מתחייב הזוכה לספק עובד בעל כישורים זהים לפחות לעובד המוחלף/שעבודתו הופסקה, כך שאילו היה נכלל העובד החדש במסגרת ההצעה של הזוכה במכרז, המציע עדיין היה זוכה במכרז, וכל זאת בתוך פרק זמן שלא יעלה על 30 יום. המועמד המחליף/הנוסף יובא לאישור הממונה, ורק לאחר קבלת אישור הממונה להחלפה או להוספה כאמור, בכתב, ניתן יהיה להעסיקו בביצוע העבודה. במ</w:t>
      </w:r>
      <w:r>
        <w:rPr>
          <w:rFonts w:hint="cs"/>
          <w:rtl/>
        </w:rPr>
        <w:t>קרה ש</w:t>
      </w:r>
      <w:r>
        <w:rPr>
          <w:rtl/>
        </w:rPr>
        <w:t>הודיע המשרד מראש ובכתב לזוכה כי היא מוותרת על המשרה האמורה, אין על הזוכה להעמיד עובד חדש במקום זה שהופסקה העסקתו.</w:t>
      </w:r>
    </w:p>
    <w:p w14:paraId="079518B0" w14:textId="77777777" w:rsidR="00D37219" w:rsidRDefault="00D37219" w:rsidP="00C45207">
      <w:pPr>
        <w:pStyle w:val="4-3"/>
        <w:numPr>
          <w:ilvl w:val="2"/>
          <w:numId w:val="92"/>
        </w:numPr>
        <w:rPr>
          <w:rtl/>
        </w:rPr>
      </w:pPr>
      <w:r>
        <w:rPr>
          <w:rtl/>
        </w:rPr>
        <w:t>מהנדס המערכת</w:t>
      </w:r>
    </w:p>
    <w:p w14:paraId="7DE0DED1" w14:textId="77777777" w:rsidR="00D37219" w:rsidRDefault="00D37219" w:rsidP="00C45207">
      <w:pPr>
        <w:pStyle w:val="4-3"/>
        <w:numPr>
          <w:ilvl w:val="3"/>
          <w:numId w:val="92"/>
        </w:numPr>
        <w:rPr>
          <w:rtl/>
        </w:rPr>
      </w:pPr>
      <w:r>
        <w:rPr>
          <w:rtl/>
        </w:rPr>
        <w:t>על המציע להעמיד לטובת מתן השירותים במכרז זה, מהנדס מערכת אשר יהיה אחראי, בין היתר, על הגדרת ארכיטקטורת המערכת, הכנת מסמכי אפיון העל והמפורט והכנת מסמכי האפיון לבדיקות המערכת.</w:t>
      </w:r>
    </w:p>
    <w:p w14:paraId="36D0F1AF" w14:textId="77777777" w:rsidR="00D37219" w:rsidRDefault="00D37219" w:rsidP="00C45207">
      <w:pPr>
        <w:pStyle w:val="4-3"/>
        <w:numPr>
          <w:ilvl w:val="3"/>
          <w:numId w:val="92"/>
        </w:numPr>
        <w:rPr>
          <w:rtl/>
        </w:rPr>
      </w:pPr>
      <w:r>
        <w:rPr>
          <w:rtl/>
        </w:rPr>
        <w:t>בכל מקרה בו נדרשת החלפת מהנדס המערכת, מכל סיבה באשר היא, בין על ידי המזמין, בין על ידי המציע ובין מיוזמת מהנדס המערכת עצמו, מתחייב הזוכה לספק עובד בעל כישורים זהים לפחות לעובד המוחלף/שעבודתו הופסקה, כך שאילו היה נכלל העובד החדש במסגרת ההצעה של הזוכה במכרז, המציע עדיין היה זוכה במכרז, וכל זאת בתוך פרק זמן שלא יעלה על 30 יום. המועמד המחליף/הנוסף יובא לאישור הממונה, ורק לאחר קבלת אישור הממונה להחלפה או להוספה כאמור, בכתב, ניתן יהיה להעסיקו בביצוע העבודה. במ</w:t>
      </w:r>
      <w:r>
        <w:rPr>
          <w:rFonts w:hint="cs"/>
          <w:rtl/>
        </w:rPr>
        <w:t>קרה ש</w:t>
      </w:r>
      <w:r>
        <w:rPr>
          <w:rtl/>
        </w:rPr>
        <w:t>הודיע הממונה על ביצוע העבודה מראש ובכתב לזוכה כי היא מוותרת על המשרה האמורה, אין על הזוכה להעמיד עובד חדש במקום זה שהופסקה העסקתו.</w:t>
      </w:r>
    </w:p>
    <w:p w14:paraId="08D4A6DC" w14:textId="77777777" w:rsidR="00D37219" w:rsidRDefault="00D37219" w:rsidP="002C1B64">
      <w:pPr>
        <w:pStyle w:val="1fe"/>
        <w:numPr>
          <w:ilvl w:val="0"/>
          <w:numId w:val="92"/>
        </w:numPr>
        <w:rPr>
          <w:rtl/>
        </w:rPr>
      </w:pPr>
      <w:bookmarkStart w:id="568" w:name="_Toc214204736"/>
      <w:bookmarkStart w:id="569" w:name="_Toc214205704"/>
      <w:r>
        <w:rPr>
          <w:rtl/>
        </w:rPr>
        <w:t>תפעול ותחזוקה של המערכת</w:t>
      </w:r>
      <w:bookmarkEnd w:id="568"/>
      <w:bookmarkEnd w:id="569"/>
    </w:p>
    <w:p w14:paraId="6112090E" w14:textId="6112AD23" w:rsidR="00D37219" w:rsidRPr="00E1701F" w:rsidRDefault="00D37219" w:rsidP="002C1B64">
      <w:pPr>
        <w:pStyle w:val="2-"/>
        <w:numPr>
          <w:ilvl w:val="1"/>
          <w:numId w:val="92"/>
        </w:numPr>
        <w:rPr>
          <w:b w:val="0"/>
          <w:bCs w:val="0"/>
          <w:spacing w:val="0"/>
          <w:sz w:val="24"/>
          <w:szCs w:val="24"/>
          <w:rtl/>
        </w:rPr>
      </w:pPr>
      <w:r w:rsidRPr="00E1701F">
        <w:rPr>
          <w:b w:val="0"/>
          <w:bCs w:val="0"/>
          <w:spacing w:val="0"/>
          <w:sz w:val="24"/>
          <w:szCs w:val="24"/>
          <w:rtl/>
        </w:rPr>
        <w:t>במהלך תקופת ההתקשרות, הספק יהיה אחראי על תפעול ותחזוקת המערכת, לרבות עדכוני גרסה. אחריות הספק לפי סעיף זה תכלול את הטיפול בכל סביבות המערכת החל מסביבת הפיתוח, דרך סביבת הבדיקות ועד סביבת היצור.</w:t>
      </w:r>
    </w:p>
    <w:p w14:paraId="0BF254B3" w14:textId="77777777" w:rsidR="00D37219" w:rsidRPr="00E1701F" w:rsidRDefault="00D37219" w:rsidP="002C1B64">
      <w:pPr>
        <w:pStyle w:val="2-"/>
        <w:numPr>
          <w:ilvl w:val="1"/>
          <w:numId w:val="92"/>
        </w:numPr>
        <w:rPr>
          <w:b w:val="0"/>
          <w:bCs w:val="0"/>
          <w:spacing w:val="0"/>
          <w:sz w:val="24"/>
          <w:szCs w:val="24"/>
          <w:rtl/>
        </w:rPr>
      </w:pPr>
      <w:r w:rsidRPr="00E1701F">
        <w:rPr>
          <w:b w:val="0"/>
          <w:bCs w:val="0"/>
          <w:spacing w:val="0"/>
          <w:sz w:val="24"/>
          <w:szCs w:val="24"/>
          <w:rtl/>
        </w:rPr>
        <w:t>הספק יהיה אחראי ל</w:t>
      </w:r>
      <w:r w:rsidRPr="00E1701F">
        <w:rPr>
          <w:rFonts w:hint="cs"/>
          <w:b w:val="0"/>
          <w:bCs w:val="0"/>
          <w:spacing w:val="0"/>
          <w:sz w:val="24"/>
          <w:szCs w:val="24"/>
          <w:rtl/>
        </w:rPr>
        <w:t xml:space="preserve">ניהול תצורה מלא לטובת </w:t>
      </w:r>
      <w:r w:rsidRPr="00E1701F">
        <w:rPr>
          <w:b w:val="0"/>
          <w:bCs w:val="0"/>
          <w:spacing w:val="0"/>
          <w:sz w:val="24"/>
          <w:szCs w:val="24"/>
          <w:rtl/>
        </w:rPr>
        <w:t xml:space="preserve">שמירת נתונים וגרסאות קודמות של המערכת </w:t>
      </w:r>
      <w:r w:rsidRPr="00E1701F">
        <w:rPr>
          <w:rFonts w:hint="cs"/>
          <w:b w:val="0"/>
          <w:bCs w:val="0"/>
          <w:spacing w:val="0"/>
          <w:sz w:val="24"/>
          <w:szCs w:val="24"/>
          <w:rtl/>
        </w:rPr>
        <w:t xml:space="preserve">במקרים של </w:t>
      </w:r>
      <w:r w:rsidRPr="00E1701F">
        <w:rPr>
          <w:b w:val="0"/>
          <w:bCs w:val="0"/>
          <w:spacing w:val="0"/>
          <w:sz w:val="24"/>
          <w:szCs w:val="24"/>
          <w:rtl/>
        </w:rPr>
        <w:t xml:space="preserve"> גיבוי ושחזור.</w:t>
      </w:r>
    </w:p>
    <w:p w14:paraId="6AA81F1B" w14:textId="6C4CFE8E" w:rsidR="00D37219" w:rsidRPr="00E1701F" w:rsidRDefault="00D37219" w:rsidP="002C1B64">
      <w:pPr>
        <w:pStyle w:val="2-"/>
        <w:numPr>
          <w:ilvl w:val="1"/>
          <w:numId w:val="92"/>
        </w:numPr>
        <w:rPr>
          <w:ins w:id="570" w:author="מחבר"/>
          <w:b w:val="0"/>
          <w:bCs w:val="0"/>
          <w:spacing w:val="0"/>
          <w:sz w:val="24"/>
          <w:szCs w:val="24"/>
        </w:rPr>
      </w:pPr>
      <w:r w:rsidRPr="00E1701F">
        <w:rPr>
          <w:b w:val="0"/>
          <w:bCs w:val="0"/>
          <w:spacing w:val="0"/>
          <w:sz w:val="24"/>
          <w:szCs w:val="24"/>
          <w:rtl/>
        </w:rPr>
        <w:t>הספק יהיה אחראי לבצע בקרה על דיווחי ספקי הטעינה למערכת, במתכונת ובהיקפים  כפי שתוצע על ידי המציע במסגרת מסמך המתודולוגיה שיוגש על ידו. מתכונת זו תהווה חלק מן המפרט המקצועי ותיכלל בהסכם ההתקשרות עם הספק.</w:t>
      </w:r>
    </w:p>
    <w:p w14:paraId="4EBE44F8" w14:textId="77777777" w:rsidR="00D37219" w:rsidRDefault="00D37219" w:rsidP="002C1B64">
      <w:pPr>
        <w:pStyle w:val="1fe"/>
        <w:numPr>
          <w:ilvl w:val="0"/>
          <w:numId w:val="92"/>
        </w:numPr>
        <w:rPr>
          <w:rtl/>
        </w:rPr>
      </w:pPr>
      <w:bookmarkStart w:id="571" w:name="_Toc214204737"/>
      <w:bookmarkStart w:id="572" w:name="_Toc214205705"/>
      <w:r>
        <w:rPr>
          <w:rtl/>
        </w:rPr>
        <w:t>דוחות ודיווח</w:t>
      </w:r>
      <w:bookmarkEnd w:id="571"/>
      <w:bookmarkEnd w:id="572"/>
    </w:p>
    <w:p w14:paraId="7468C917"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 xml:space="preserve">המזמין רשאי לדרוש מהספק מעת לעת הגשת דוחות ביצוע אודות כל פרטי ההתקשרות, ובין היתר, ביחס לנתונים הבאים: </w:t>
      </w:r>
      <w:r w:rsidRPr="00256CE6">
        <w:rPr>
          <w:rFonts w:hint="cs"/>
          <w:spacing w:val="0"/>
          <w:sz w:val="24"/>
          <w:szCs w:val="24"/>
          <w:rtl/>
        </w:rPr>
        <w:t>ביצועים של המערכת, דיווח על תקלות, כולל תקלות של המערכת ותקלות ספקים, דיווחים של ספקי הטעינה, פניות על תקלות למוקד השירות</w:t>
      </w:r>
      <w:r w:rsidRPr="00256CE6">
        <w:rPr>
          <w:spacing w:val="0"/>
          <w:sz w:val="24"/>
          <w:szCs w:val="24"/>
          <w:rtl/>
        </w:rPr>
        <w:t xml:space="preserve">. </w:t>
      </w:r>
      <w:r w:rsidRPr="00256CE6">
        <w:rPr>
          <w:b w:val="0"/>
          <w:bCs w:val="0"/>
          <w:spacing w:val="0"/>
          <w:sz w:val="24"/>
          <w:szCs w:val="24"/>
          <w:rtl/>
        </w:rPr>
        <w:t>המזמין רשאי אף לדרוש דוחות שיאפשרו ביצוע חתכים של נתונים אלו.</w:t>
      </w:r>
    </w:p>
    <w:p w14:paraId="72F75FE1"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הדוחות יוגשו בקובץ אקסל או בכל פורמט אחר שיתבקש על ידי המזמין.</w:t>
      </w:r>
    </w:p>
    <w:p w14:paraId="17262391" w14:textId="77777777" w:rsidR="00D37219" w:rsidRDefault="00D37219" w:rsidP="002C1B64">
      <w:pPr>
        <w:pStyle w:val="1fe"/>
        <w:numPr>
          <w:ilvl w:val="0"/>
          <w:numId w:val="92"/>
        </w:numPr>
        <w:rPr>
          <w:rtl/>
        </w:rPr>
      </w:pPr>
      <w:bookmarkStart w:id="573" w:name="_Toc214204738"/>
      <w:bookmarkStart w:id="574" w:name="_Toc214205706"/>
      <w:r>
        <w:rPr>
          <w:rtl/>
        </w:rPr>
        <w:t>פיקוח ובקרה</w:t>
      </w:r>
      <w:bookmarkEnd w:id="573"/>
      <w:bookmarkEnd w:id="574"/>
    </w:p>
    <w:p w14:paraId="2D2F29A6" w14:textId="77777777" w:rsidR="00D37219" w:rsidRPr="00256CE6" w:rsidRDefault="00D37219" w:rsidP="002C1B64">
      <w:pPr>
        <w:pStyle w:val="2-"/>
        <w:numPr>
          <w:ilvl w:val="1"/>
          <w:numId w:val="92"/>
        </w:numPr>
        <w:rPr>
          <w:b w:val="0"/>
          <w:bCs w:val="0"/>
          <w:spacing w:val="0"/>
          <w:sz w:val="24"/>
          <w:szCs w:val="24"/>
          <w:rtl/>
        </w:rPr>
      </w:pPr>
      <w:r w:rsidRPr="00256CE6">
        <w:rPr>
          <w:rFonts w:hint="cs"/>
          <w:b w:val="0"/>
          <w:bCs w:val="0"/>
          <w:spacing w:val="0"/>
          <w:sz w:val="24"/>
          <w:szCs w:val="24"/>
          <w:rtl/>
        </w:rPr>
        <w:t>למזמין שמורה הזכות ל</w:t>
      </w:r>
      <w:r w:rsidRPr="00256CE6">
        <w:rPr>
          <w:b w:val="0"/>
          <w:bCs w:val="0"/>
          <w:spacing w:val="0"/>
          <w:sz w:val="24"/>
          <w:szCs w:val="24"/>
          <w:rtl/>
        </w:rPr>
        <w:t>פקח באופן שוטף על ביצוע ההתקשרות ועמידת הספק בתנאי וכללי ההתקשרות לרבות זמינות, עמידה בלוחות הזמנים, טיב השירות וכדומה.</w:t>
      </w:r>
    </w:p>
    <w:p w14:paraId="055D9316"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הספק מתחייב לשתף פעולה ולמסור כל מידע רלוונטי למזמין לצורך בקרה ופיקוח על ביצוע ההתקשרות.</w:t>
      </w:r>
    </w:p>
    <w:p w14:paraId="71E054EF"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יובהר, כי המזמין אינו חייב בביצוע פיקוח כאמור וכי האחריות לביצוע התחייבויות הספק לפי ההתקשרות היא שלו בלבד, ולא תישמע כל טענה לפיה העדר פיקוח או התראה מצד המזמין, מפחיתים באופן כלשהו מאחריות הספק לחובותיו בהתקשרות.</w:t>
      </w:r>
    </w:p>
    <w:p w14:paraId="46273987" w14:textId="77777777" w:rsidR="00D37219" w:rsidRDefault="00D37219" w:rsidP="002C1B64">
      <w:pPr>
        <w:pStyle w:val="1fe"/>
        <w:numPr>
          <w:ilvl w:val="0"/>
          <w:numId w:val="92"/>
        </w:numPr>
        <w:rPr>
          <w:rtl/>
        </w:rPr>
      </w:pPr>
      <w:bookmarkStart w:id="575" w:name="_Toc214204739"/>
      <w:bookmarkStart w:id="576" w:name="_Toc214205707"/>
      <w:r>
        <w:rPr>
          <w:rtl/>
        </w:rPr>
        <w:t>מוקד שירות</w:t>
      </w:r>
      <w:bookmarkEnd w:id="575"/>
      <w:bookmarkEnd w:id="576"/>
    </w:p>
    <w:p w14:paraId="69D6CEAD"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הספק יפעיל מוקד שירות ותמיכה טלפוני אנושי ומוקד ממוחשב (צ'אט אונליין אנושי) אשר יטפל בתלונות, בפתרון תקלות ובפניות בנושא השירותים</w:t>
      </w:r>
      <w:r w:rsidRPr="00256CE6">
        <w:rPr>
          <w:rFonts w:hint="cs"/>
          <w:b w:val="0"/>
          <w:bCs w:val="0"/>
          <w:spacing w:val="0"/>
          <w:sz w:val="24"/>
          <w:szCs w:val="24"/>
          <w:rtl/>
        </w:rPr>
        <w:t xml:space="preserve"> ללקוחות עסקיים  שמקבלים שירותים מההמפעיל בלבד</w:t>
      </w:r>
      <w:r w:rsidRPr="00256CE6">
        <w:rPr>
          <w:b w:val="0"/>
          <w:bCs w:val="0"/>
          <w:spacing w:val="0"/>
          <w:sz w:val="24"/>
          <w:szCs w:val="24"/>
          <w:rtl/>
        </w:rPr>
        <w:t xml:space="preserve">. </w:t>
      </w:r>
    </w:p>
    <w:p w14:paraId="70C3AC7E"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 xml:space="preserve">על המוקד האנושי (טלפוני וצ'אט אונליין) לפעול בין הימים א'-ה' בשעות </w:t>
      </w:r>
      <w:r w:rsidRPr="00256CE6">
        <w:rPr>
          <w:rFonts w:hint="cs"/>
          <w:b w:val="0"/>
          <w:bCs w:val="0"/>
          <w:spacing w:val="0"/>
          <w:sz w:val="24"/>
          <w:szCs w:val="24"/>
          <w:rtl/>
        </w:rPr>
        <w:t>09:00</w:t>
      </w:r>
      <w:r w:rsidRPr="00256CE6">
        <w:rPr>
          <w:b w:val="0"/>
          <w:bCs w:val="0"/>
          <w:spacing w:val="0"/>
          <w:sz w:val="24"/>
          <w:szCs w:val="24"/>
          <w:rtl/>
        </w:rPr>
        <w:t xml:space="preserve"> – 18:00 למעט בחגים. </w:t>
      </w:r>
    </w:p>
    <w:p w14:paraId="1DBD6253"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במוקד תופעל מערכת ממוחשבת לניהול הפניות, אשר תתעד את פרטי הפניות שיתקבלו, לרבות מועד הפנייה, פרטי הפונה, תוכן הפנייה ופרטי המטפל. למזמין שמורה הזכות לדרוש העברת התיעוד כאמור בסעיף זה, בכל עת.</w:t>
      </w:r>
    </w:p>
    <w:p w14:paraId="0571CA12" w14:textId="77777777" w:rsidR="00D37219" w:rsidRDefault="00D37219" w:rsidP="002C1B64">
      <w:pPr>
        <w:pStyle w:val="1fe"/>
        <w:numPr>
          <w:ilvl w:val="0"/>
          <w:numId w:val="92"/>
        </w:numPr>
        <w:rPr>
          <w:rtl/>
        </w:rPr>
      </w:pPr>
      <w:bookmarkStart w:id="577" w:name="_Toc214204740"/>
      <w:bookmarkStart w:id="578" w:name="_Toc214205708"/>
      <w:r>
        <w:rPr>
          <w:rtl/>
        </w:rPr>
        <w:t>שינויים ושיפורים</w:t>
      </w:r>
      <w:bookmarkEnd w:id="577"/>
      <w:bookmarkEnd w:id="578"/>
    </w:p>
    <w:p w14:paraId="7961C5B0"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המזמין רשאי להורות לספק לבצע שינויים, שיפורים ותוספות פונקציונאליות (</w:t>
      </w:r>
      <w:r w:rsidRPr="00256CE6">
        <w:rPr>
          <w:rFonts w:hint="cs"/>
          <w:b w:val="0"/>
          <w:bCs w:val="0"/>
          <w:spacing w:val="0"/>
          <w:sz w:val="24"/>
          <w:szCs w:val="24"/>
          <w:rtl/>
        </w:rPr>
        <w:t xml:space="preserve">להלן: </w:t>
      </w:r>
      <w:r w:rsidRPr="00256CE6">
        <w:rPr>
          <w:b w:val="0"/>
          <w:bCs w:val="0"/>
          <w:spacing w:val="0"/>
          <w:sz w:val="24"/>
          <w:szCs w:val="24"/>
          <w:rtl/>
        </w:rPr>
        <w:t>"שו"ש") במערכת, לפי צרכיו, לאורך תקופת ההתקשרות.</w:t>
      </w:r>
    </w:p>
    <w:p w14:paraId="36E9F723" w14:textId="77777777" w:rsidR="00D37219" w:rsidRPr="00256CE6" w:rsidRDefault="00D37219" w:rsidP="002C1B64">
      <w:pPr>
        <w:pStyle w:val="2-"/>
        <w:numPr>
          <w:ilvl w:val="1"/>
          <w:numId w:val="92"/>
        </w:numPr>
        <w:rPr>
          <w:b w:val="0"/>
          <w:bCs w:val="0"/>
          <w:spacing w:val="0"/>
          <w:sz w:val="24"/>
          <w:szCs w:val="24"/>
          <w:rtl/>
        </w:rPr>
      </w:pPr>
      <w:r w:rsidRPr="00256CE6">
        <w:rPr>
          <w:b w:val="0"/>
          <w:bCs w:val="0"/>
          <w:spacing w:val="0"/>
          <w:sz w:val="24"/>
          <w:szCs w:val="24"/>
          <w:rtl/>
        </w:rPr>
        <w:t>תהליך ביצוע שו"ש יהיה באופן הבא:</w:t>
      </w:r>
    </w:p>
    <w:p w14:paraId="48BAB97B" w14:textId="77777777" w:rsidR="00D37219" w:rsidRDefault="00D37219" w:rsidP="00557962">
      <w:pPr>
        <w:pStyle w:val="4-3"/>
        <w:numPr>
          <w:ilvl w:val="2"/>
          <w:numId w:val="92"/>
        </w:numPr>
        <w:rPr>
          <w:rtl/>
        </w:rPr>
      </w:pPr>
      <w:r>
        <w:rPr>
          <w:rtl/>
        </w:rPr>
        <w:t>הגדרת הדרישה הפונקציונלית ע"י המזמין והעברתה בכתב לספק.</w:t>
      </w:r>
    </w:p>
    <w:p w14:paraId="3E6A6D43" w14:textId="77777777" w:rsidR="00D37219" w:rsidRDefault="00D37219" w:rsidP="00557962">
      <w:pPr>
        <w:pStyle w:val="4-3"/>
        <w:numPr>
          <w:ilvl w:val="2"/>
          <w:numId w:val="92"/>
        </w:numPr>
        <w:rPr>
          <w:rtl/>
        </w:rPr>
      </w:pPr>
      <w:r>
        <w:rPr>
          <w:rtl/>
        </w:rPr>
        <w:t>במענה למסמך הדרישה יעביר הספק הצעה לאופן מימוש הדרישה שתכלול את המידע כדלהלן:</w:t>
      </w:r>
    </w:p>
    <w:p w14:paraId="13EE8B6B" w14:textId="77777777" w:rsidR="00D37219" w:rsidRDefault="00D37219" w:rsidP="00557962">
      <w:pPr>
        <w:pStyle w:val="4-3"/>
        <w:numPr>
          <w:ilvl w:val="3"/>
          <w:numId w:val="92"/>
        </w:numPr>
        <w:rPr>
          <w:rtl/>
        </w:rPr>
      </w:pPr>
      <w:r>
        <w:rPr>
          <w:rtl/>
        </w:rPr>
        <w:t>תיאור הפתרון הטכני הנדרש לרבות ההשפעה על המערכת והתצוגות.</w:t>
      </w:r>
    </w:p>
    <w:p w14:paraId="416746D0" w14:textId="77777777" w:rsidR="00D37219" w:rsidRDefault="00D37219" w:rsidP="00557962">
      <w:pPr>
        <w:pStyle w:val="4-3"/>
        <w:numPr>
          <w:ilvl w:val="3"/>
          <w:numId w:val="92"/>
        </w:numPr>
        <w:rPr>
          <w:rtl/>
        </w:rPr>
      </w:pPr>
      <w:r>
        <w:rPr>
          <w:rtl/>
        </w:rPr>
        <w:t xml:space="preserve">הערכת לוח זמנים שתכלול את אבני </w:t>
      </w:r>
      <w:r>
        <w:rPr>
          <w:rFonts w:hint="cs"/>
          <w:rtl/>
        </w:rPr>
        <w:t>ה</w:t>
      </w:r>
      <w:r>
        <w:rPr>
          <w:rtl/>
        </w:rPr>
        <w:t>דרך הבאות: תכנון ואפיון טכני, תכנית למעבר מסביבת הפיתוח (</w:t>
      </w:r>
      <w:r>
        <w:t>Dev</w:t>
      </w:r>
      <w:r>
        <w:rPr>
          <w:rtl/>
        </w:rPr>
        <w:t>) לסביבת בדיקות (</w:t>
      </w:r>
      <w:r>
        <w:t>Pre prod ,(Test</w:t>
      </w:r>
      <w:r>
        <w:rPr>
          <w:rtl/>
        </w:rPr>
        <w:t xml:space="preserve"> ו- </w:t>
      </w:r>
      <w:r>
        <w:t>Prod</w:t>
      </w:r>
      <w:r>
        <w:rPr>
          <w:rtl/>
        </w:rPr>
        <w:t>.</w:t>
      </w:r>
    </w:p>
    <w:p w14:paraId="32146338" w14:textId="77777777" w:rsidR="00D37219" w:rsidRDefault="00D37219" w:rsidP="00557962">
      <w:pPr>
        <w:pStyle w:val="4-3"/>
        <w:numPr>
          <w:ilvl w:val="3"/>
          <w:numId w:val="92"/>
        </w:numPr>
        <w:rPr>
          <w:rtl/>
        </w:rPr>
      </w:pPr>
      <w:r>
        <w:rPr>
          <w:rtl/>
        </w:rPr>
        <w:t>תכנית לאופן הטמעת השו"ש - הדרכות ותיעוד.</w:t>
      </w:r>
    </w:p>
    <w:p w14:paraId="532F2406" w14:textId="77777777" w:rsidR="00D37219" w:rsidRDefault="00D37219" w:rsidP="00557962">
      <w:pPr>
        <w:pStyle w:val="4-3"/>
        <w:numPr>
          <w:ilvl w:val="3"/>
          <w:numId w:val="92"/>
        </w:numPr>
        <w:rPr>
          <w:rtl/>
        </w:rPr>
      </w:pPr>
      <w:r>
        <w:rPr>
          <w:rtl/>
        </w:rPr>
        <w:t>פירוט כמות שעות העבודה הנדרשות לביצוע השו"ש ובהתאם, הצעת מחיר לביצוע השו"ש על פי מפתח של שעות עבודה.</w:t>
      </w:r>
    </w:p>
    <w:p w14:paraId="5285DB5C" w14:textId="77777777" w:rsidR="00D37219" w:rsidRDefault="00D37219" w:rsidP="002C1B64">
      <w:pPr>
        <w:pStyle w:val="5-"/>
        <w:numPr>
          <w:ilvl w:val="4"/>
          <w:numId w:val="92"/>
        </w:numPr>
        <w:rPr>
          <w:rtl/>
        </w:rPr>
      </w:pPr>
      <w:r>
        <w:rPr>
          <w:rtl/>
        </w:rPr>
        <w:t>הצעת המחיר לביצוע השו"ש ובהתאם תשלום התמורה עבור ביצועו, יתבצעו לפי מפתח של תעריפי שעות עבודה שנקבעו בהתקשרות בלבד</w:t>
      </w:r>
      <w:r>
        <w:rPr>
          <w:rFonts w:hint="cs"/>
          <w:rtl/>
        </w:rPr>
        <w:t>, לפי הצעתו של הזוכה</w:t>
      </w:r>
      <w:r>
        <w:rPr>
          <w:rtl/>
        </w:rPr>
        <w:t>. תעריפי שעות העבודה מגלמים בתוכם את כלל העלויות וההוצאות הנלוות של הספק בקשר עם ביצוע השו"ש ולא יתבצעו כל תשלומים מעבר לתשלום בגין שעות העבודה ובהתאם לכללי התמורה בהתקשרות.</w:t>
      </w:r>
    </w:p>
    <w:p w14:paraId="743D48D0" w14:textId="77777777" w:rsidR="00D37219" w:rsidRDefault="00D37219" w:rsidP="002C1B64">
      <w:pPr>
        <w:pStyle w:val="5-"/>
        <w:numPr>
          <w:ilvl w:val="4"/>
          <w:numId w:val="92"/>
        </w:numPr>
        <w:rPr>
          <w:rtl/>
        </w:rPr>
      </w:pPr>
      <w:r>
        <w:rPr>
          <w:rtl/>
        </w:rPr>
        <w:t>המזמין רשאי לנהל תהליך משא ומתן ביחס להצעת הספק בכל הנוגע לתכולת ההצעה וכמות שעות העבודה הנדרשות לביצועה.</w:t>
      </w:r>
    </w:p>
    <w:p w14:paraId="6E1F3F15" w14:textId="77777777" w:rsidR="00D37219" w:rsidRDefault="00D37219" w:rsidP="002C1B64">
      <w:pPr>
        <w:pStyle w:val="4-3"/>
        <w:numPr>
          <w:ilvl w:val="3"/>
          <w:numId w:val="92"/>
        </w:numPr>
        <w:rPr>
          <w:rtl/>
        </w:rPr>
      </w:pPr>
      <w:r>
        <w:rPr>
          <w:rtl/>
        </w:rPr>
        <w:t>במקרים בהם ישנה יותר מדרך פתרון אחת למימוש השו"ש המבוקש, יציג הספק את דרכי הפתרון האפשריות (דפ"א), לרבות דפ"א מומלצת לדעתו, כאשר עבור כל דפ"א תוצג, בין היתר, העלות כנגזרת מכמות שעות העבודה שיידרשו לביצוע השו"ש לפי דפ"א זו בהתאם לבעלי התפקידים השונים הנדרשים.</w:t>
      </w:r>
    </w:p>
    <w:p w14:paraId="3FC3FBA5" w14:textId="77777777" w:rsidR="00D37219" w:rsidRDefault="00D37219" w:rsidP="00A06271">
      <w:pPr>
        <w:pStyle w:val="4-3"/>
        <w:numPr>
          <w:ilvl w:val="2"/>
          <w:numId w:val="92"/>
        </w:numPr>
        <w:rPr>
          <w:rtl/>
        </w:rPr>
      </w:pPr>
      <w:r>
        <w:rPr>
          <w:rtl/>
        </w:rPr>
        <w:t>קבלת אישור המזמין בכתב לביצוע השו"ש. יודגש, כי המזמין אינו מחויב לאשר את ביצוע השו"ש ובמקרה כזה, לספק לא תהיינה כל דרישות לתשלום בגין ביצוע שלבי התכנון כמצוין לעיל.</w:t>
      </w:r>
    </w:p>
    <w:p w14:paraId="5C99BBE3" w14:textId="77777777" w:rsidR="00D37219" w:rsidRPr="00A06271" w:rsidRDefault="00D37219" w:rsidP="00A06271">
      <w:pPr>
        <w:pStyle w:val="4-3"/>
        <w:numPr>
          <w:ilvl w:val="3"/>
          <w:numId w:val="92"/>
        </w:numPr>
        <w:rPr>
          <w:rtl/>
        </w:rPr>
      </w:pPr>
      <w:r w:rsidRPr="002125A3">
        <w:rPr>
          <w:rtl/>
        </w:rPr>
        <w:t>ביצוע הפיתוח ע"י הספק.</w:t>
      </w:r>
    </w:p>
    <w:p w14:paraId="10C9D03B" w14:textId="77777777" w:rsidR="00D37219" w:rsidRPr="00A06271" w:rsidRDefault="00D37219" w:rsidP="00A06271">
      <w:pPr>
        <w:pStyle w:val="4-3"/>
        <w:numPr>
          <w:ilvl w:val="3"/>
          <w:numId w:val="92"/>
        </w:numPr>
        <w:rPr>
          <w:rtl/>
        </w:rPr>
      </w:pPr>
      <w:r w:rsidRPr="002125A3">
        <w:rPr>
          <w:rtl/>
        </w:rPr>
        <w:t>מבחני קבלה ע"י המזמין.</w:t>
      </w:r>
    </w:p>
    <w:p w14:paraId="294615F7" w14:textId="77777777" w:rsidR="00D37219" w:rsidRPr="00A06271" w:rsidRDefault="00D37219" w:rsidP="00A06271">
      <w:pPr>
        <w:pStyle w:val="4-3"/>
        <w:numPr>
          <w:ilvl w:val="3"/>
          <w:numId w:val="92"/>
        </w:numPr>
        <w:rPr>
          <w:rtl/>
        </w:rPr>
      </w:pPr>
      <w:r w:rsidRPr="002125A3">
        <w:rPr>
          <w:rtl/>
        </w:rPr>
        <w:t>ביצוע סבב תיקונים ע"י הספק.</w:t>
      </w:r>
    </w:p>
    <w:p w14:paraId="00C576DB" w14:textId="77777777" w:rsidR="00D37219" w:rsidRPr="00A06271" w:rsidRDefault="00D37219" w:rsidP="00A06271">
      <w:pPr>
        <w:pStyle w:val="4-3"/>
        <w:numPr>
          <w:ilvl w:val="3"/>
          <w:numId w:val="92"/>
        </w:numPr>
        <w:rPr>
          <w:rtl/>
        </w:rPr>
      </w:pPr>
      <w:r w:rsidRPr="002125A3">
        <w:rPr>
          <w:rtl/>
        </w:rPr>
        <w:t>בדיקה חוזרת על ידי המזמין.</w:t>
      </w:r>
    </w:p>
    <w:p w14:paraId="326D6608" w14:textId="77777777" w:rsidR="00D37219" w:rsidRPr="00A06271" w:rsidRDefault="00D37219" w:rsidP="00A06271">
      <w:pPr>
        <w:pStyle w:val="4-3"/>
        <w:numPr>
          <w:ilvl w:val="3"/>
          <w:numId w:val="92"/>
        </w:numPr>
        <w:rPr>
          <w:rtl/>
        </w:rPr>
      </w:pPr>
      <w:r w:rsidRPr="002125A3">
        <w:rPr>
          <w:rtl/>
        </w:rPr>
        <w:t>התקנת המערכת בסביבת הייצור והפעלתה.</w:t>
      </w:r>
    </w:p>
    <w:p w14:paraId="29F01CC5" w14:textId="77777777" w:rsidR="00D37219" w:rsidRDefault="00D37219" w:rsidP="00A06271">
      <w:pPr>
        <w:pStyle w:val="4-3"/>
        <w:numPr>
          <w:ilvl w:val="3"/>
          <w:numId w:val="92"/>
        </w:numPr>
      </w:pPr>
      <w:r w:rsidRPr="002125A3">
        <w:rPr>
          <w:rtl/>
        </w:rPr>
        <w:t>התשלום בגין השו"ש יהיה בהתאם להשקעת השעות בפועל של הספק, אך לא יותר מהערכת השעות שאושרה לספק ע"י המזמין.</w:t>
      </w:r>
    </w:p>
    <w:p w14:paraId="7B8C8B11" w14:textId="77777777" w:rsidR="00D37219" w:rsidRPr="007A46D7" w:rsidRDefault="00D37219" w:rsidP="002C1B64">
      <w:pPr>
        <w:pStyle w:val="2-"/>
        <w:numPr>
          <w:ilvl w:val="1"/>
          <w:numId w:val="92"/>
        </w:numPr>
        <w:rPr>
          <w:b w:val="0"/>
          <w:bCs w:val="0"/>
          <w:spacing w:val="0"/>
          <w:sz w:val="24"/>
          <w:szCs w:val="24"/>
          <w:rtl/>
        </w:rPr>
      </w:pPr>
      <w:r w:rsidRPr="007A46D7">
        <w:rPr>
          <w:rFonts w:hint="eastAsia"/>
          <w:b w:val="0"/>
          <w:bCs w:val="0"/>
          <w:spacing w:val="0"/>
          <w:sz w:val="24"/>
          <w:szCs w:val="24"/>
          <w:rtl/>
        </w:rPr>
        <w:t>ככל</w:t>
      </w:r>
      <w:r w:rsidRPr="007A46D7">
        <w:rPr>
          <w:b w:val="0"/>
          <w:bCs w:val="0"/>
          <w:spacing w:val="0"/>
          <w:sz w:val="24"/>
          <w:szCs w:val="24"/>
          <w:rtl/>
        </w:rPr>
        <w:t xml:space="preserve"> שהמזמין והמפעיל לא יגיעו להבנות לעניין ביצוע </w:t>
      </w:r>
      <w:r w:rsidRPr="007A46D7">
        <w:rPr>
          <w:rFonts w:hint="eastAsia"/>
          <w:b w:val="0"/>
          <w:bCs w:val="0"/>
          <w:spacing w:val="0"/>
          <w:sz w:val="24"/>
          <w:szCs w:val="24"/>
          <w:rtl/>
        </w:rPr>
        <w:t>השו</w:t>
      </w:r>
      <w:r w:rsidRPr="007A46D7">
        <w:rPr>
          <w:b w:val="0"/>
          <w:bCs w:val="0"/>
          <w:spacing w:val="0"/>
          <w:sz w:val="24"/>
          <w:szCs w:val="24"/>
          <w:rtl/>
        </w:rPr>
        <w:t xml:space="preserve">"ש, </w:t>
      </w:r>
      <w:r w:rsidRPr="007A46D7">
        <w:rPr>
          <w:rFonts w:hint="eastAsia"/>
          <w:b w:val="0"/>
          <w:bCs w:val="0"/>
          <w:spacing w:val="0"/>
          <w:sz w:val="24"/>
          <w:szCs w:val="24"/>
          <w:rtl/>
        </w:rPr>
        <w:t>המזמין</w:t>
      </w:r>
      <w:r w:rsidRPr="007A46D7">
        <w:rPr>
          <w:b w:val="0"/>
          <w:bCs w:val="0"/>
          <w:spacing w:val="0"/>
          <w:sz w:val="24"/>
          <w:szCs w:val="24"/>
          <w:rtl/>
        </w:rPr>
        <w:t xml:space="preserve"> </w:t>
      </w:r>
      <w:r w:rsidRPr="007A46D7">
        <w:rPr>
          <w:rFonts w:hint="eastAsia"/>
          <w:b w:val="0"/>
          <w:bCs w:val="0"/>
          <w:spacing w:val="0"/>
          <w:sz w:val="24"/>
          <w:szCs w:val="24"/>
          <w:rtl/>
        </w:rPr>
        <w:t>יהיה</w:t>
      </w:r>
      <w:r w:rsidRPr="007A46D7">
        <w:rPr>
          <w:b w:val="0"/>
          <w:bCs w:val="0"/>
          <w:spacing w:val="0"/>
          <w:sz w:val="24"/>
          <w:szCs w:val="24"/>
          <w:rtl/>
        </w:rPr>
        <w:t xml:space="preserve"> </w:t>
      </w:r>
      <w:r w:rsidRPr="007A46D7">
        <w:rPr>
          <w:rFonts w:hint="eastAsia"/>
          <w:b w:val="0"/>
          <w:bCs w:val="0"/>
          <w:spacing w:val="0"/>
          <w:sz w:val="24"/>
          <w:szCs w:val="24"/>
          <w:rtl/>
        </w:rPr>
        <w:t>רשאי</w:t>
      </w:r>
      <w:r w:rsidRPr="007A46D7">
        <w:rPr>
          <w:b w:val="0"/>
          <w:bCs w:val="0"/>
          <w:spacing w:val="0"/>
          <w:sz w:val="24"/>
          <w:szCs w:val="24"/>
          <w:rtl/>
        </w:rPr>
        <w:t xml:space="preserve"> </w:t>
      </w:r>
      <w:r w:rsidRPr="007A46D7">
        <w:rPr>
          <w:rFonts w:hint="eastAsia"/>
          <w:b w:val="0"/>
          <w:bCs w:val="0"/>
          <w:spacing w:val="0"/>
          <w:sz w:val="24"/>
          <w:szCs w:val="24"/>
          <w:rtl/>
        </w:rPr>
        <w:t>להזמין</w:t>
      </w:r>
      <w:r w:rsidRPr="007A46D7">
        <w:rPr>
          <w:b w:val="0"/>
          <w:bCs w:val="0"/>
          <w:spacing w:val="0"/>
          <w:sz w:val="24"/>
          <w:szCs w:val="24"/>
          <w:rtl/>
        </w:rPr>
        <w:t xml:space="preserve"> </w:t>
      </w:r>
      <w:r w:rsidRPr="007A46D7">
        <w:rPr>
          <w:rFonts w:hint="eastAsia"/>
          <w:b w:val="0"/>
          <w:bCs w:val="0"/>
          <w:spacing w:val="0"/>
          <w:sz w:val="24"/>
          <w:szCs w:val="24"/>
          <w:rtl/>
        </w:rPr>
        <w:t>את</w:t>
      </w:r>
      <w:r w:rsidRPr="007A46D7">
        <w:rPr>
          <w:b w:val="0"/>
          <w:bCs w:val="0"/>
          <w:spacing w:val="0"/>
          <w:sz w:val="24"/>
          <w:szCs w:val="24"/>
          <w:rtl/>
        </w:rPr>
        <w:t xml:space="preserve"> </w:t>
      </w:r>
      <w:r w:rsidRPr="007A46D7">
        <w:rPr>
          <w:rFonts w:hint="eastAsia"/>
          <w:b w:val="0"/>
          <w:bCs w:val="0"/>
          <w:spacing w:val="0"/>
          <w:sz w:val="24"/>
          <w:szCs w:val="24"/>
          <w:rtl/>
        </w:rPr>
        <w:t>אותם</w:t>
      </w:r>
      <w:r w:rsidRPr="007A46D7">
        <w:rPr>
          <w:b w:val="0"/>
          <w:bCs w:val="0"/>
          <w:spacing w:val="0"/>
          <w:sz w:val="24"/>
          <w:szCs w:val="24"/>
          <w:rtl/>
        </w:rPr>
        <w:t xml:space="preserve"> </w:t>
      </w:r>
      <w:r w:rsidRPr="007A46D7">
        <w:rPr>
          <w:rFonts w:hint="eastAsia"/>
          <w:b w:val="0"/>
          <w:bCs w:val="0"/>
          <w:spacing w:val="0"/>
          <w:sz w:val="24"/>
          <w:szCs w:val="24"/>
          <w:rtl/>
        </w:rPr>
        <w:t>שו</w:t>
      </w:r>
      <w:r w:rsidRPr="007A46D7">
        <w:rPr>
          <w:b w:val="0"/>
          <w:bCs w:val="0"/>
          <w:spacing w:val="0"/>
          <w:sz w:val="24"/>
          <w:szCs w:val="24"/>
          <w:rtl/>
        </w:rPr>
        <w:t xml:space="preserve">"ש אצל ספק אחר, והמפעיל יהיה מחויב לשתף פעולה ולהטמיע את </w:t>
      </w:r>
      <w:r w:rsidRPr="007A46D7">
        <w:rPr>
          <w:rFonts w:hint="eastAsia"/>
          <w:b w:val="0"/>
          <w:bCs w:val="0"/>
          <w:spacing w:val="0"/>
          <w:sz w:val="24"/>
          <w:szCs w:val="24"/>
          <w:rtl/>
        </w:rPr>
        <w:t>השו</w:t>
      </w:r>
      <w:r w:rsidRPr="007A46D7">
        <w:rPr>
          <w:b w:val="0"/>
          <w:bCs w:val="0"/>
          <w:spacing w:val="0"/>
          <w:sz w:val="24"/>
          <w:szCs w:val="24"/>
          <w:rtl/>
        </w:rPr>
        <w:t xml:space="preserve">"ש שבוצעו על ידי ספק אחר. </w:t>
      </w:r>
    </w:p>
    <w:p w14:paraId="59BFF709" w14:textId="77777777" w:rsidR="00D37219" w:rsidRDefault="00D37219" w:rsidP="002C1B64">
      <w:pPr>
        <w:pStyle w:val="1fe"/>
        <w:numPr>
          <w:ilvl w:val="0"/>
          <w:numId w:val="92"/>
        </w:numPr>
        <w:rPr>
          <w:rtl/>
        </w:rPr>
      </w:pPr>
      <w:bookmarkStart w:id="579" w:name="_Toc214204741"/>
      <w:bookmarkStart w:id="580" w:name="_Toc214205709"/>
      <w:r>
        <w:rPr>
          <w:rtl/>
        </w:rPr>
        <w:t>הוספת טכנולוגיות עתידיות</w:t>
      </w:r>
      <w:r>
        <w:rPr>
          <w:rFonts w:hint="cs"/>
          <w:rtl/>
        </w:rPr>
        <w:t xml:space="preserve"> ושירותים נוספים</w:t>
      </w:r>
      <w:r>
        <w:rPr>
          <w:rtl/>
        </w:rPr>
        <w:t xml:space="preserve"> במערכת</w:t>
      </w:r>
      <w:bookmarkEnd w:id="579"/>
      <w:bookmarkEnd w:id="580"/>
    </w:p>
    <w:p w14:paraId="3474ED10" w14:textId="77777777" w:rsidR="00D37219" w:rsidRPr="00F55BE9" w:rsidRDefault="00D37219" w:rsidP="002C1B64">
      <w:pPr>
        <w:pStyle w:val="2-"/>
        <w:numPr>
          <w:ilvl w:val="1"/>
          <w:numId w:val="92"/>
        </w:numPr>
        <w:rPr>
          <w:b w:val="0"/>
          <w:bCs w:val="0"/>
          <w:spacing w:val="0"/>
          <w:sz w:val="24"/>
          <w:szCs w:val="24"/>
          <w:rtl/>
        </w:rPr>
      </w:pPr>
      <w:r w:rsidRPr="00F55BE9">
        <w:rPr>
          <w:b w:val="0"/>
          <w:bCs w:val="0"/>
          <w:spacing w:val="0"/>
          <w:sz w:val="24"/>
          <w:szCs w:val="24"/>
          <w:rtl/>
        </w:rPr>
        <w:t xml:space="preserve">למזמין שמורה הזכות במהלך כל תקופת ההתקשרות להוסיף לתכולת ההתקשרות מוצר או שירות חדש, או עדכון לשירות קיים, הנדרשים כתוצאה משינויים טכנולוגיים או אחרים בעלי השפעה על השירותים הניתנים בהתקשרות זו, ובלבד שהמוצר או השירות שהוספתם נדרשת, </w:t>
      </w:r>
      <w:r w:rsidRPr="00F55BE9">
        <w:rPr>
          <w:rFonts w:hint="cs"/>
          <w:b w:val="0"/>
          <w:bCs w:val="0"/>
          <w:spacing w:val="0"/>
          <w:sz w:val="24"/>
          <w:szCs w:val="24"/>
          <w:rtl/>
        </w:rPr>
        <w:t>בעלי זיקה לשירות הנדרש להתקשרות זו</w:t>
      </w:r>
      <w:r w:rsidRPr="00F55BE9">
        <w:rPr>
          <w:b w:val="0"/>
          <w:bCs w:val="0"/>
          <w:spacing w:val="0"/>
          <w:sz w:val="24"/>
          <w:szCs w:val="24"/>
          <w:rtl/>
        </w:rPr>
        <w:t>.</w:t>
      </w:r>
    </w:p>
    <w:p w14:paraId="04B73BA9" w14:textId="77777777" w:rsidR="00D37219" w:rsidRPr="00F55BE9" w:rsidRDefault="00D37219" w:rsidP="002C1B64">
      <w:pPr>
        <w:pStyle w:val="2-"/>
        <w:numPr>
          <w:ilvl w:val="1"/>
          <w:numId w:val="92"/>
        </w:numPr>
        <w:rPr>
          <w:b w:val="0"/>
          <w:bCs w:val="0"/>
          <w:spacing w:val="0"/>
          <w:sz w:val="24"/>
          <w:szCs w:val="24"/>
          <w:rtl/>
        </w:rPr>
      </w:pPr>
      <w:r w:rsidRPr="00F55BE9">
        <w:rPr>
          <w:b w:val="0"/>
          <w:bCs w:val="0"/>
          <w:spacing w:val="0"/>
          <w:sz w:val="24"/>
          <w:szCs w:val="24"/>
          <w:rtl/>
        </w:rPr>
        <w:t>אופן ההוספה או עדכון שירות יהיה כדלקמן:</w:t>
      </w:r>
    </w:p>
    <w:p w14:paraId="04786265" w14:textId="77777777" w:rsidR="00D37219" w:rsidRDefault="00D37219" w:rsidP="00A06271">
      <w:pPr>
        <w:pStyle w:val="4-3"/>
        <w:numPr>
          <w:ilvl w:val="2"/>
          <w:numId w:val="92"/>
        </w:numPr>
        <w:rPr>
          <w:rtl/>
        </w:rPr>
      </w:pPr>
      <w:r>
        <w:rPr>
          <w:rtl/>
        </w:rPr>
        <w:t>לבקשת המזמין, הספק יגיש הצעת מחיר למוצר החדש או השירות החדש או לשירות המעודכן. המזמין, לפי שיקול דעתו הבלעדי, רשאי לאשר לספק להיעזר בספקי משנה, לצורך הגשת ההצעה.</w:t>
      </w:r>
    </w:p>
    <w:p w14:paraId="19635F50" w14:textId="77777777" w:rsidR="00D37219" w:rsidRDefault="00D37219" w:rsidP="00A06271">
      <w:pPr>
        <w:pStyle w:val="4-3"/>
        <w:numPr>
          <w:ilvl w:val="2"/>
          <w:numId w:val="92"/>
        </w:numPr>
        <w:rPr>
          <w:rtl/>
        </w:rPr>
      </w:pPr>
      <w:r>
        <w:rPr>
          <w:rtl/>
        </w:rPr>
        <w:t>המזמין יבחן את ההצעה מבחינה כספית, טכנולוגית וכל בחינה אחרת, שיש בה כדי לתת למזמין את מיטב הכלים להחליט האם ההצעה עונה על צרכיו ועל השירותים הניתנים בהתקשרות.</w:t>
      </w:r>
    </w:p>
    <w:p w14:paraId="144C3065" w14:textId="77777777" w:rsidR="00D37219" w:rsidRDefault="00D37219" w:rsidP="00A06271">
      <w:pPr>
        <w:pStyle w:val="4-3"/>
        <w:numPr>
          <w:ilvl w:val="2"/>
          <w:numId w:val="92"/>
        </w:numPr>
        <w:rPr>
          <w:rtl/>
        </w:rPr>
      </w:pPr>
      <w:r>
        <w:rPr>
          <w:rtl/>
        </w:rPr>
        <w:t>אם הספק לא העביר הצעה או שהצעתו לא אושרה על ידי המזמין, המזמין רשאי לפעול בהתאם להלן:</w:t>
      </w:r>
    </w:p>
    <w:p w14:paraId="49E94C3C" w14:textId="77777777" w:rsidR="00D37219" w:rsidRDefault="00D37219" w:rsidP="00A06271">
      <w:pPr>
        <w:pStyle w:val="4-3"/>
        <w:numPr>
          <w:ilvl w:val="3"/>
          <w:numId w:val="92"/>
        </w:numPr>
        <w:rPr>
          <w:rtl/>
        </w:rPr>
      </w:pPr>
      <w:r>
        <w:rPr>
          <w:rtl/>
        </w:rPr>
        <w:t>לנהל משא ומתן עם הספק אודות השירותים והמחירים בהצעתו.</w:t>
      </w:r>
    </w:p>
    <w:p w14:paraId="161E86D2" w14:textId="77777777" w:rsidR="00D37219" w:rsidRDefault="00D37219" w:rsidP="00A06271">
      <w:pPr>
        <w:pStyle w:val="4-3"/>
        <w:numPr>
          <w:ilvl w:val="3"/>
          <w:numId w:val="92"/>
        </w:numPr>
        <w:rPr>
          <w:rtl/>
        </w:rPr>
      </w:pPr>
      <w:r>
        <w:rPr>
          <w:rtl/>
        </w:rPr>
        <w:t>לפנות לספקים אחרים, בבקשה לקבלת הצעות נוספות. במקרה זה, הספק מתחייב לשתף פעולה עם כל ספק אחר שייבחר על ידי המזמין למתן השירות החדש או השירות המעודכן.</w:t>
      </w:r>
    </w:p>
    <w:p w14:paraId="2C26E4C8" w14:textId="77777777" w:rsidR="00D37219" w:rsidRDefault="00D37219" w:rsidP="004322D9">
      <w:pPr>
        <w:pStyle w:val="4-3"/>
        <w:numPr>
          <w:ilvl w:val="2"/>
          <w:numId w:val="92"/>
        </w:numPr>
        <w:rPr>
          <w:rtl/>
        </w:rPr>
      </w:pPr>
      <w:r>
        <w:rPr>
          <w:rtl/>
        </w:rPr>
        <w:t>בכל מקרה של הוספת מוצר חדש או שירות חדש או עדכון שירות קיים, המזמין רשאי להוסיף לאמנת השירות (</w:t>
      </w:r>
      <w:r>
        <w:t>SLA</w:t>
      </w:r>
      <w:r>
        <w:rPr>
          <w:rtl/>
        </w:rPr>
        <w:t>) סעיפים נוספים, בהתאם לאופי ומהות השירות החדש או המעודכן.</w:t>
      </w:r>
    </w:p>
    <w:p w14:paraId="6B2392DD" w14:textId="77777777" w:rsidR="00D37219" w:rsidRDefault="00D37219" w:rsidP="004322D9">
      <w:pPr>
        <w:pStyle w:val="4-3"/>
        <w:numPr>
          <w:ilvl w:val="2"/>
          <w:numId w:val="92"/>
        </w:numPr>
      </w:pPr>
      <w:r>
        <w:rPr>
          <w:rtl/>
        </w:rPr>
        <w:t>הוספת השירות או העדכון כאמור תהיה בתוקף בכל תקופת ההתקשרות.</w:t>
      </w:r>
    </w:p>
    <w:p w14:paraId="4EC609B1" w14:textId="77777777" w:rsidR="00D37219" w:rsidRPr="005D7981" w:rsidRDefault="00D37219" w:rsidP="002C1B64">
      <w:pPr>
        <w:pStyle w:val="2-"/>
        <w:numPr>
          <w:ilvl w:val="1"/>
          <w:numId w:val="92"/>
        </w:numPr>
        <w:rPr>
          <w:b w:val="0"/>
          <w:bCs w:val="0"/>
          <w:spacing w:val="0"/>
          <w:sz w:val="24"/>
          <w:szCs w:val="24"/>
        </w:rPr>
      </w:pPr>
      <w:r w:rsidRPr="005D7981">
        <w:rPr>
          <w:rFonts w:hint="eastAsia"/>
          <w:b w:val="0"/>
          <w:bCs w:val="0"/>
          <w:spacing w:val="0"/>
          <w:sz w:val="24"/>
          <w:szCs w:val="24"/>
          <w:rtl/>
        </w:rPr>
        <w:t>המפעיל</w:t>
      </w:r>
      <w:r w:rsidRPr="005D7981">
        <w:rPr>
          <w:b w:val="0"/>
          <w:bCs w:val="0"/>
          <w:spacing w:val="0"/>
          <w:sz w:val="24"/>
          <w:szCs w:val="24"/>
          <w:rtl/>
        </w:rPr>
        <w:t xml:space="preserve"> יהיה רשאי לתת שירותי </w:t>
      </w:r>
      <w:r>
        <w:rPr>
          <w:rFonts w:hint="cs"/>
          <w:b w:val="0"/>
          <w:bCs w:val="0"/>
          <w:spacing w:val="0"/>
          <w:sz w:val="24"/>
          <w:szCs w:val="24"/>
          <w:rtl/>
        </w:rPr>
        <w:t>תשלום</w:t>
      </w:r>
      <w:r w:rsidRPr="005D7981">
        <w:rPr>
          <w:b w:val="0"/>
          <w:bCs w:val="0"/>
          <w:spacing w:val="0"/>
          <w:sz w:val="24"/>
          <w:szCs w:val="24"/>
          <w:rtl/>
        </w:rPr>
        <w:t xml:space="preserve"> לגורמים שירצו בכך, ולגבות תשלום עבור השירותים בכפוף לתנאים הבאים:</w:t>
      </w:r>
    </w:p>
    <w:p w14:paraId="1E6EAA3D" w14:textId="77777777" w:rsidR="00D37219" w:rsidRPr="00CC7370" w:rsidRDefault="00D37219" w:rsidP="004322D9">
      <w:pPr>
        <w:pStyle w:val="4-3"/>
        <w:numPr>
          <w:ilvl w:val="2"/>
          <w:numId w:val="92"/>
        </w:numPr>
        <w:rPr>
          <w:rtl/>
        </w:rPr>
      </w:pPr>
      <w:r w:rsidRPr="00CC7370">
        <w:rPr>
          <w:rtl/>
        </w:rPr>
        <w:t>המפעיל יספק את שירותי התשלום רק לאחר אישור מפורש של המשרד ובתיאום עם המשרד.</w:t>
      </w:r>
    </w:p>
    <w:p w14:paraId="16859EF5" w14:textId="77777777" w:rsidR="00D37219" w:rsidRDefault="00D37219" w:rsidP="004322D9">
      <w:pPr>
        <w:pStyle w:val="4-3"/>
        <w:numPr>
          <w:ilvl w:val="2"/>
          <w:numId w:val="92"/>
        </w:numPr>
      </w:pPr>
      <w:r>
        <w:rPr>
          <w:rFonts w:hint="cs"/>
          <w:rtl/>
        </w:rPr>
        <w:t>המפעיל יספק את שירותי התשלום בתנאים שווים, ללא אפליה לכל הגורמים שיבקשו, וללא תנאים מקדימים. התנאים יאושרו על ידי המשרד שיהיה רשאי לפרסמם.</w:t>
      </w:r>
    </w:p>
    <w:p w14:paraId="1F2FEAB5" w14:textId="77777777" w:rsidR="00D37219" w:rsidRDefault="00D37219" w:rsidP="004322D9">
      <w:pPr>
        <w:pStyle w:val="4-3"/>
        <w:numPr>
          <w:ilvl w:val="2"/>
          <w:numId w:val="92"/>
        </w:numPr>
      </w:pPr>
      <w:r>
        <w:rPr>
          <w:rFonts w:hint="cs"/>
          <w:rtl/>
        </w:rPr>
        <w:t>המפעיל מודע לכך כי על פעילותו בתחום זה ייתכן שיוטל פיקוח מחירים לפי חוק פיקוח על מחירי מצרכים ושירותים, התשנ"ו - 1996.</w:t>
      </w:r>
    </w:p>
    <w:p w14:paraId="0C4BE318" w14:textId="77777777" w:rsidR="00D37219" w:rsidRDefault="00D37219" w:rsidP="004322D9">
      <w:pPr>
        <w:pStyle w:val="4-3"/>
        <w:numPr>
          <w:ilvl w:val="2"/>
          <w:numId w:val="92"/>
        </w:numPr>
      </w:pPr>
      <w:r>
        <w:rPr>
          <w:rFonts w:hint="cs"/>
          <w:rtl/>
        </w:rPr>
        <w:t>למפעיל לא מובטחת בלעדיות בשירותי התשלום, ולא מובטח היקף פעילות.</w:t>
      </w:r>
    </w:p>
    <w:p w14:paraId="5653D22E" w14:textId="77777777" w:rsidR="00D37219" w:rsidRDefault="00D37219" w:rsidP="004322D9">
      <w:pPr>
        <w:pStyle w:val="4-3"/>
        <w:numPr>
          <w:ilvl w:val="2"/>
          <w:numId w:val="92"/>
        </w:numPr>
      </w:pPr>
      <w:r>
        <w:rPr>
          <w:rFonts w:hint="cs"/>
          <w:rtl/>
        </w:rPr>
        <w:t>המפעיל מודע לכך כי בעתיד ייתכן שיפורסם הליך תחרותי נפרד לביצוע שירותי תשלום או אספקת אמצעי תשלום מסוג כלשהו. במסגרת הליך זה המפעיל יוכל לגשת באישור המשרד, כתלות בטיב ביצועיו וטיב השירותים שיסופקו על ידו.</w:t>
      </w:r>
    </w:p>
    <w:p w14:paraId="38057344" w14:textId="77777777" w:rsidR="00D37219" w:rsidRDefault="00D37219" w:rsidP="002C1B64">
      <w:pPr>
        <w:pStyle w:val="1fe"/>
        <w:numPr>
          <w:ilvl w:val="0"/>
          <w:numId w:val="92"/>
        </w:numPr>
        <w:rPr>
          <w:rtl/>
        </w:rPr>
      </w:pPr>
      <w:bookmarkStart w:id="581" w:name="_Toc214204742"/>
      <w:bookmarkStart w:id="582" w:name="_Toc214205710"/>
      <w:r>
        <w:rPr>
          <w:rtl/>
        </w:rPr>
        <w:t>שינוי מבנה ארגוני של הספק</w:t>
      </w:r>
      <w:bookmarkEnd w:id="581"/>
      <w:bookmarkEnd w:id="582"/>
    </w:p>
    <w:p w14:paraId="4423C421" w14:textId="77777777" w:rsidR="00D37219" w:rsidRPr="00D96F0D" w:rsidRDefault="00D37219" w:rsidP="002C1B64">
      <w:pPr>
        <w:pStyle w:val="2-"/>
        <w:numPr>
          <w:ilvl w:val="1"/>
          <w:numId w:val="92"/>
        </w:numPr>
        <w:rPr>
          <w:b w:val="0"/>
          <w:bCs w:val="0"/>
          <w:spacing w:val="0"/>
          <w:sz w:val="24"/>
          <w:szCs w:val="24"/>
          <w:rtl/>
        </w:rPr>
      </w:pPr>
      <w:r w:rsidRPr="00D96F0D">
        <w:rPr>
          <w:b w:val="0"/>
          <w:bCs w:val="0"/>
          <w:spacing w:val="0"/>
          <w:sz w:val="24"/>
          <w:szCs w:val="24"/>
          <w:rtl/>
        </w:rPr>
        <w:t>הספק יידע את המזמין בכל מקרה של שינוי ארגוני בספק או שינוי שבוצע בבעלי שליטה בספק אם שינויים אלו עשויים להשפיע באופן ממשי על פעולותיו והתנהלותו העסקית, או על פעילותו השוטפת או על קביעת המדיניות שלו.</w:t>
      </w:r>
    </w:p>
    <w:p w14:paraId="2B280A52" w14:textId="77777777" w:rsidR="00D37219" w:rsidRPr="00D96F0D" w:rsidRDefault="00D37219" w:rsidP="002C1B64">
      <w:pPr>
        <w:pStyle w:val="2-"/>
        <w:numPr>
          <w:ilvl w:val="1"/>
          <w:numId w:val="92"/>
        </w:numPr>
        <w:rPr>
          <w:b w:val="0"/>
          <w:bCs w:val="0"/>
          <w:spacing w:val="0"/>
          <w:sz w:val="24"/>
          <w:szCs w:val="24"/>
          <w:rtl/>
        </w:rPr>
      </w:pPr>
      <w:r w:rsidRPr="00D96F0D">
        <w:rPr>
          <w:b w:val="0"/>
          <w:bCs w:val="0"/>
          <w:spacing w:val="0"/>
          <w:sz w:val="24"/>
          <w:szCs w:val="24"/>
          <w:rtl/>
        </w:rPr>
        <w:t>הספק מתחייב, כי לא יהיה בשינויים כאמור, על מנת להשפיע בצורה כלשהי על קיום התחייבויותיו לפי ההתקשרות.</w:t>
      </w:r>
    </w:p>
    <w:p w14:paraId="3A20A795" w14:textId="77777777" w:rsidR="00D37219" w:rsidRDefault="00D37219" w:rsidP="00AA6AE6">
      <w:pPr>
        <w:pStyle w:val="4-3"/>
        <w:numPr>
          <w:ilvl w:val="2"/>
          <w:numId w:val="92"/>
        </w:numPr>
        <w:rPr>
          <w:rtl/>
        </w:rPr>
      </w:pPr>
      <w:r>
        <w:rPr>
          <w:rtl/>
        </w:rPr>
        <w:t>יגיש למזמין הסבר בכתב החתום על ידי חבר הנהלה של הספק, בעניין השמירה על האינטרסים של המזמין ביחס להתקשרות כאמור.</w:t>
      </w:r>
    </w:p>
    <w:p w14:paraId="11C9D706" w14:textId="77777777" w:rsidR="00D37219" w:rsidRDefault="00D37219" w:rsidP="00AA6AE6">
      <w:pPr>
        <w:pStyle w:val="4-3"/>
        <w:numPr>
          <w:ilvl w:val="2"/>
          <w:numId w:val="92"/>
        </w:numPr>
        <w:rPr>
          <w:rtl/>
        </w:rPr>
      </w:pPr>
      <w:r>
        <w:rPr>
          <w:rtl/>
        </w:rPr>
        <w:t>מבלי לגרוע מהאמור, שינוי במבנה הארגוני של הספק, לא ישפיע בשום צורה על חובות הספק לפי המכרז.</w:t>
      </w:r>
    </w:p>
    <w:p w14:paraId="074AB722" w14:textId="77777777" w:rsidR="00D37219" w:rsidRDefault="00D37219" w:rsidP="00D37219"/>
    <w:p w14:paraId="58603E6F" w14:textId="77777777" w:rsidR="00D37219" w:rsidRDefault="00D37219" w:rsidP="002C1B64">
      <w:pPr>
        <w:pStyle w:val="1fe"/>
        <w:numPr>
          <w:ilvl w:val="0"/>
          <w:numId w:val="92"/>
        </w:numPr>
      </w:pPr>
      <w:bookmarkStart w:id="583" w:name="_Toc214204743"/>
      <w:bookmarkStart w:id="584" w:name="_Toc214205711"/>
      <w:r>
        <w:rPr>
          <w:rFonts w:hint="cs"/>
          <w:rtl/>
        </w:rPr>
        <w:t>שירותים בתשלום והכנסות נוספות</w:t>
      </w:r>
      <w:bookmarkEnd w:id="583"/>
      <w:bookmarkEnd w:id="584"/>
      <w:r>
        <w:rPr>
          <w:rFonts w:hint="cs"/>
          <w:rtl/>
        </w:rPr>
        <w:t xml:space="preserve"> </w:t>
      </w:r>
    </w:p>
    <w:p w14:paraId="7F48132B" w14:textId="77777777" w:rsidR="00D37219" w:rsidRPr="005D7981" w:rsidRDefault="00D37219" w:rsidP="002C1B64">
      <w:pPr>
        <w:pStyle w:val="2-0"/>
        <w:numPr>
          <w:ilvl w:val="1"/>
          <w:numId w:val="92"/>
        </w:numPr>
        <w:ind w:left="1050" w:hanging="708"/>
        <w:rPr>
          <w:b/>
          <w:bCs/>
        </w:rPr>
      </w:pPr>
      <w:r w:rsidRPr="00C53CD3">
        <w:rPr>
          <w:rFonts w:hint="eastAsia"/>
          <w:rtl/>
        </w:rPr>
        <w:t>הספק</w:t>
      </w:r>
      <w:r w:rsidRPr="00CC7370">
        <w:rPr>
          <w:rtl/>
        </w:rPr>
        <w:t xml:space="preserve"> לא יהיה רשאי, </w:t>
      </w:r>
      <w:r w:rsidRPr="00CC7370">
        <w:rPr>
          <w:rFonts w:hint="eastAsia"/>
          <w:rtl/>
        </w:rPr>
        <w:t>במסגרת</w:t>
      </w:r>
      <w:r w:rsidRPr="00CC7370">
        <w:rPr>
          <w:rtl/>
        </w:rPr>
        <w:t xml:space="preserve"> שירותיו </w:t>
      </w:r>
      <w:r>
        <w:rPr>
          <w:rFonts w:hint="cs"/>
          <w:rtl/>
        </w:rPr>
        <w:t>במכרז</w:t>
      </w:r>
      <w:r w:rsidRPr="00C53CD3">
        <w:rPr>
          <w:rtl/>
        </w:rPr>
        <w:t xml:space="preserve"> זה, </w:t>
      </w:r>
      <w:r w:rsidRPr="00CC7370">
        <w:rPr>
          <w:rtl/>
        </w:rPr>
        <w:t xml:space="preserve"> לספק  </w:t>
      </w:r>
      <w:r w:rsidRPr="00CC7370">
        <w:rPr>
          <w:rFonts w:hint="eastAsia"/>
          <w:rtl/>
        </w:rPr>
        <w:t>שירותים</w:t>
      </w:r>
      <w:r w:rsidRPr="00CC7370">
        <w:rPr>
          <w:rtl/>
        </w:rPr>
        <w:t xml:space="preserve"> </w:t>
      </w:r>
      <w:r w:rsidRPr="00CC7370">
        <w:rPr>
          <w:rFonts w:hint="eastAsia"/>
          <w:rtl/>
        </w:rPr>
        <w:t>בתשלום</w:t>
      </w:r>
      <w:r w:rsidRPr="00CC7370">
        <w:rPr>
          <w:rtl/>
        </w:rPr>
        <w:t xml:space="preserve"> </w:t>
      </w:r>
      <w:r w:rsidRPr="00CC7370">
        <w:rPr>
          <w:rFonts w:hint="eastAsia"/>
          <w:rtl/>
        </w:rPr>
        <w:t>לגורמים</w:t>
      </w:r>
      <w:r w:rsidRPr="00CC7370">
        <w:rPr>
          <w:rtl/>
        </w:rPr>
        <w:t xml:space="preserve"> </w:t>
      </w:r>
      <w:r w:rsidRPr="00FB3FE1">
        <w:rPr>
          <w:rFonts w:hint="eastAsia"/>
          <w:rtl/>
        </w:rPr>
        <w:t>המחו</w:t>
      </w:r>
      <w:r w:rsidRPr="002A0A3F">
        <w:rPr>
          <w:rFonts w:hint="eastAsia"/>
          <w:rtl/>
        </w:rPr>
        <w:t>ברים</w:t>
      </w:r>
      <w:r w:rsidRPr="002051CE">
        <w:rPr>
          <w:rtl/>
        </w:rPr>
        <w:t xml:space="preserve"> למערכת או מספקים מידע </w:t>
      </w:r>
      <w:r w:rsidRPr="002051CE">
        <w:rPr>
          <w:rFonts w:hint="eastAsia"/>
          <w:rtl/>
        </w:rPr>
        <w:t>למערכת</w:t>
      </w:r>
      <w:r w:rsidRPr="002051CE">
        <w:rPr>
          <w:rtl/>
        </w:rPr>
        <w:t xml:space="preserve"> או לגורמים נוספים, מעבר לאמור להלן  או ללא </w:t>
      </w:r>
      <w:r w:rsidRPr="002051CE">
        <w:rPr>
          <w:rFonts w:hint="eastAsia"/>
          <w:rtl/>
        </w:rPr>
        <w:t>אישור</w:t>
      </w:r>
      <w:r w:rsidRPr="002051CE">
        <w:rPr>
          <w:rtl/>
        </w:rPr>
        <w:t xml:space="preserve"> </w:t>
      </w:r>
      <w:r w:rsidRPr="002051CE">
        <w:rPr>
          <w:rFonts w:hint="eastAsia"/>
          <w:rtl/>
        </w:rPr>
        <w:t>המזמין</w:t>
      </w:r>
      <w:r>
        <w:rPr>
          <w:rFonts w:hint="cs"/>
          <w:rtl/>
        </w:rPr>
        <w:t>.</w:t>
      </w:r>
    </w:p>
    <w:p w14:paraId="0B145994" w14:textId="77777777" w:rsidR="00D37219" w:rsidRDefault="00D37219" w:rsidP="002C1B64">
      <w:pPr>
        <w:pStyle w:val="2-0"/>
        <w:numPr>
          <w:ilvl w:val="1"/>
          <w:numId w:val="92"/>
        </w:numPr>
        <w:ind w:left="1050" w:hanging="708"/>
      </w:pPr>
      <w:r w:rsidRPr="005D7981">
        <w:rPr>
          <w:rFonts w:hint="eastAsia"/>
          <w:rtl/>
        </w:rPr>
        <w:t>על</w:t>
      </w:r>
      <w:r w:rsidRPr="005D7981">
        <w:rPr>
          <w:rtl/>
        </w:rPr>
        <w:t xml:space="preserve"> </w:t>
      </w:r>
      <w:r w:rsidRPr="005D7981">
        <w:rPr>
          <w:rFonts w:hint="eastAsia"/>
          <w:rtl/>
        </w:rPr>
        <w:t>אף</w:t>
      </w:r>
      <w:r w:rsidRPr="005D7981">
        <w:rPr>
          <w:rtl/>
        </w:rPr>
        <w:t xml:space="preserve"> </w:t>
      </w:r>
      <w:r w:rsidRPr="005D7981">
        <w:rPr>
          <w:rFonts w:hint="eastAsia"/>
          <w:rtl/>
        </w:rPr>
        <w:t>האמור</w:t>
      </w:r>
      <w:r w:rsidRPr="005D7981">
        <w:rPr>
          <w:rtl/>
        </w:rPr>
        <w:t xml:space="preserve"> </w:t>
      </w:r>
      <w:r w:rsidRPr="005D7981">
        <w:rPr>
          <w:rFonts w:hint="eastAsia"/>
          <w:rtl/>
        </w:rPr>
        <w:t>לעיל</w:t>
      </w:r>
      <w:r w:rsidRPr="005D7981">
        <w:rPr>
          <w:rtl/>
        </w:rPr>
        <w:t xml:space="preserve">, </w:t>
      </w:r>
      <w:r w:rsidRPr="005D7981">
        <w:rPr>
          <w:rFonts w:hint="eastAsia"/>
          <w:rtl/>
        </w:rPr>
        <w:t>הספק</w:t>
      </w:r>
      <w:r w:rsidRPr="005D7981">
        <w:rPr>
          <w:rtl/>
        </w:rPr>
        <w:t xml:space="preserve"> יוכל לגבות תשלום </w:t>
      </w:r>
      <w:r w:rsidRPr="005D7981">
        <w:rPr>
          <w:rFonts w:hint="eastAsia"/>
          <w:rtl/>
        </w:rPr>
        <w:t>מצדי</w:t>
      </w:r>
      <w:r w:rsidRPr="005D7981">
        <w:rPr>
          <w:rtl/>
        </w:rPr>
        <w:t xml:space="preserve"> </w:t>
      </w:r>
      <w:r w:rsidRPr="005D7981">
        <w:rPr>
          <w:rFonts w:hint="eastAsia"/>
          <w:rtl/>
        </w:rPr>
        <w:t>ג</w:t>
      </w:r>
      <w:r w:rsidRPr="005D7981">
        <w:rPr>
          <w:rtl/>
        </w:rPr>
        <w:t xml:space="preserve">' </w:t>
      </w:r>
      <w:r w:rsidRPr="005D7981">
        <w:rPr>
          <w:rFonts w:hint="eastAsia"/>
          <w:rtl/>
        </w:rPr>
        <w:t>המבקשים</w:t>
      </w:r>
      <w:r w:rsidRPr="005D7981">
        <w:rPr>
          <w:rtl/>
        </w:rPr>
        <w:t xml:space="preserve"> </w:t>
      </w:r>
      <w:r w:rsidRPr="005D7981">
        <w:rPr>
          <w:rFonts w:hint="eastAsia"/>
          <w:rtl/>
        </w:rPr>
        <w:t>להתחבר</w:t>
      </w:r>
      <w:r w:rsidRPr="005D7981">
        <w:rPr>
          <w:rtl/>
        </w:rPr>
        <w:t xml:space="preserve"> </w:t>
      </w:r>
      <w:r w:rsidRPr="005D7981">
        <w:rPr>
          <w:rFonts w:hint="eastAsia"/>
          <w:rtl/>
        </w:rPr>
        <w:t>למערכת</w:t>
      </w:r>
      <w:r w:rsidRPr="005D7981">
        <w:rPr>
          <w:rtl/>
        </w:rPr>
        <w:t xml:space="preserve"> </w:t>
      </w:r>
      <w:r w:rsidRPr="005D7981">
        <w:rPr>
          <w:rFonts w:hint="eastAsia"/>
          <w:rtl/>
        </w:rPr>
        <w:t>ומושכים</w:t>
      </w:r>
      <w:r w:rsidRPr="005D7981">
        <w:rPr>
          <w:rtl/>
        </w:rPr>
        <w:t xml:space="preserve"> </w:t>
      </w:r>
      <w:r w:rsidRPr="005D7981">
        <w:rPr>
          <w:rFonts w:hint="eastAsia"/>
          <w:rtl/>
        </w:rPr>
        <w:t>ממנה</w:t>
      </w:r>
      <w:r w:rsidRPr="005D7981">
        <w:rPr>
          <w:rtl/>
        </w:rPr>
        <w:t xml:space="preserve"> </w:t>
      </w:r>
      <w:r w:rsidRPr="005D7981">
        <w:rPr>
          <w:rFonts w:hint="eastAsia"/>
          <w:rtl/>
        </w:rPr>
        <w:t>מידע</w:t>
      </w:r>
      <w:r w:rsidRPr="005D7981">
        <w:rPr>
          <w:rtl/>
        </w:rPr>
        <w:t xml:space="preserve"> </w:t>
      </w:r>
      <w:r w:rsidRPr="005D7981">
        <w:rPr>
          <w:rFonts w:hint="eastAsia"/>
          <w:rtl/>
        </w:rPr>
        <w:t>או</w:t>
      </w:r>
      <w:r w:rsidRPr="005D7981">
        <w:rPr>
          <w:rtl/>
        </w:rPr>
        <w:t xml:space="preserve"> </w:t>
      </w:r>
      <w:r w:rsidRPr="005D7981">
        <w:rPr>
          <w:rFonts w:hint="eastAsia"/>
          <w:rtl/>
        </w:rPr>
        <w:t>מבצעים</w:t>
      </w:r>
      <w:r w:rsidRPr="005D7981">
        <w:rPr>
          <w:rtl/>
        </w:rPr>
        <w:t xml:space="preserve"> </w:t>
      </w:r>
      <w:r w:rsidRPr="005D7981">
        <w:rPr>
          <w:rFonts w:hint="eastAsia"/>
          <w:rtl/>
        </w:rPr>
        <w:t>דרכה</w:t>
      </w:r>
      <w:r w:rsidRPr="005D7981">
        <w:rPr>
          <w:rtl/>
        </w:rPr>
        <w:t xml:space="preserve">  </w:t>
      </w:r>
      <w:r w:rsidRPr="005D7981">
        <w:rPr>
          <w:rFonts w:hint="eastAsia"/>
          <w:rtl/>
        </w:rPr>
        <w:t>פעולות</w:t>
      </w:r>
      <w:r w:rsidRPr="005D7981">
        <w:rPr>
          <w:rtl/>
        </w:rPr>
        <w:t xml:space="preserve"> </w:t>
      </w:r>
      <w:r w:rsidRPr="005D7981">
        <w:rPr>
          <w:rFonts w:hint="eastAsia"/>
          <w:rtl/>
        </w:rPr>
        <w:t>באופן</w:t>
      </w:r>
      <w:r w:rsidRPr="005D7981">
        <w:rPr>
          <w:rtl/>
        </w:rPr>
        <w:t xml:space="preserve"> </w:t>
      </w:r>
      <w:r w:rsidRPr="005D7981">
        <w:rPr>
          <w:rFonts w:hint="eastAsia"/>
          <w:rtl/>
        </w:rPr>
        <w:t>הבא</w:t>
      </w:r>
      <w:r w:rsidRPr="005D7981">
        <w:rPr>
          <w:rtl/>
        </w:rPr>
        <w:t>:</w:t>
      </w:r>
    </w:p>
    <w:p w14:paraId="26BD271C" w14:textId="77777777" w:rsidR="00D37219" w:rsidRPr="00CC7370" w:rsidRDefault="00D37219" w:rsidP="00BE69E1">
      <w:pPr>
        <w:pStyle w:val="4-3"/>
        <w:numPr>
          <w:ilvl w:val="2"/>
          <w:numId w:val="92"/>
        </w:numPr>
      </w:pPr>
      <w:r w:rsidRPr="00C53CD3">
        <w:rPr>
          <w:rFonts w:hint="eastAsia"/>
          <w:rtl/>
        </w:rPr>
        <w:t>תשלום</w:t>
      </w:r>
      <w:r w:rsidRPr="00CC7370">
        <w:rPr>
          <w:rtl/>
        </w:rPr>
        <w:t xml:space="preserve"> </w:t>
      </w:r>
      <w:r w:rsidRPr="00CC7370">
        <w:rPr>
          <w:rFonts w:hint="eastAsia"/>
          <w:rtl/>
        </w:rPr>
        <w:t>חד</w:t>
      </w:r>
      <w:r w:rsidRPr="00CC7370">
        <w:rPr>
          <w:rtl/>
        </w:rPr>
        <w:t xml:space="preserve"> </w:t>
      </w:r>
      <w:r w:rsidRPr="00CC7370">
        <w:rPr>
          <w:rFonts w:hint="eastAsia"/>
          <w:rtl/>
        </w:rPr>
        <w:t>פעמי</w:t>
      </w:r>
      <w:r w:rsidRPr="00CC7370">
        <w:rPr>
          <w:rtl/>
        </w:rPr>
        <w:t xml:space="preserve"> </w:t>
      </w:r>
      <w:r w:rsidRPr="00CC7370">
        <w:rPr>
          <w:rFonts w:hint="eastAsia"/>
          <w:rtl/>
        </w:rPr>
        <w:t>לחיבור</w:t>
      </w:r>
      <w:r>
        <w:rPr>
          <w:rFonts w:hint="cs"/>
          <w:rtl/>
        </w:rPr>
        <w:t xml:space="preserve"> במודל </w:t>
      </w:r>
      <w:r>
        <w:rPr>
          <w:rFonts w:hint="cs"/>
        </w:rPr>
        <w:t>NS</w:t>
      </w:r>
      <w:r>
        <w:t>O</w:t>
      </w:r>
      <w:r>
        <w:rPr>
          <w:rFonts w:hint="cs"/>
          <w:rtl/>
        </w:rPr>
        <w:t>- קרי,</w:t>
      </w:r>
      <w:r w:rsidRPr="00C53CD3">
        <w:rPr>
          <w:rtl/>
        </w:rPr>
        <w:t xml:space="preserve"> </w:t>
      </w:r>
      <w:r w:rsidRPr="00CC7370">
        <w:rPr>
          <w:rFonts w:hint="eastAsia"/>
          <w:rtl/>
        </w:rPr>
        <w:t>לצורך</w:t>
      </w:r>
      <w:r w:rsidRPr="00CC7370">
        <w:rPr>
          <w:rtl/>
        </w:rPr>
        <w:t xml:space="preserve"> </w:t>
      </w:r>
      <w:r w:rsidRPr="00CC7370">
        <w:rPr>
          <w:rFonts w:hint="eastAsia"/>
          <w:rtl/>
        </w:rPr>
        <w:t>המודולים</w:t>
      </w:r>
      <w:r>
        <w:rPr>
          <w:rFonts w:hint="cs"/>
          <w:rtl/>
        </w:rPr>
        <w:t xml:space="preserve"> המופיעים בסעיפים 3.4.6.1-3.4.6.4 כולל (</w:t>
      </w:r>
      <w:r>
        <w:t>Versions, Tariffs</w:t>
      </w:r>
      <w:r>
        <w:rPr>
          <w:rFonts w:hint="cs"/>
          <w:rtl/>
        </w:rPr>
        <w:t xml:space="preserve"> </w:t>
      </w:r>
      <w:r>
        <w:t>Credentials,</w:t>
      </w:r>
      <w:r>
        <w:rPr>
          <w:rFonts w:hint="cs"/>
          <w:rtl/>
        </w:rPr>
        <w:t xml:space="preserve"> </w:t>
      </w:r>
      <w:r>
        <w:t>Locations,</w:t>
      </w:r>
      <w:r>
        <w:rPr>
          <w:rFonts w:hint="cs"/>
          <w:rtl/>
        </w:rPr>
        <w:t>)</w:t>
      </w:r>
      <w:r w:rsidRPr="00C53CD3">
        <w:rPr>
          <w:rtl/>
        </w:rPr>
        <w:t xml:space="preserve">- </w:t>
      </w:r>
      <w:r>
        <w:rPr>
          <w:rFonts w:hint="cs"/>
          <w:rtl/>
        </w:rPr>
        <w:t>עד</w:t>
      </w:r>
      <w:r w:rsidRPr="000F0AB7">
        <w:rPr>
          <w:rtl/>
        </w:rPr>
        <w:t xml:space="preserve"> </w:t>
      </w:r>
      <w:r w:rsidRPr="00C53CD3">
        <w:rPr>
          <w:rtl/>
        </w:rPr>
        <w:t xml:space="preserve">5,000 </w:t>
      </w:r>
      <w:r w:rsidRPr="005D7981">
        <w:rPr>
          <w:rFonts w:hint="eastAsia"/>
          <w:rtl/>
        </w:rPr>
        <w:t>₪</w:t>
      </w:r>
      <w:r w:rsidRPr="00C53CD3">
        <w:rPr>
          <w:rtl/>
        </w:rPr>
        <w:t xml:space="preserve"> </w:t>
      </w:r>
    </w:p>
    <w:p w14:paraId="41921452" w14:textId="77777777" w:rsidR="00D37219" w:rsidRPr="00C53CD3" w:rsidRDefault="00D37219" w:rsidP="00BE69E1">
      <w:pPr>
        <w:pStyle w:val="4-3"/>
        <w:numPr>
          <w:ilvl w:val="2"/>
          <w:numId w:val="92"/>
        </w:numPr>
        <w:rPr>
          <w:rtl/>
        </w:rPr>
      </w:pPr>
      <w:r w:rsidRPr="00A24DEB">
        <w:rPr>
          <w:rFonts w:hint="eastAsia"/>
          <w:rtl/>
        </w:rPr>
        <w:t>תשלום</w:t>
      </w:r>
      <w:r w:rsidRPr="00A24DEB">
        <w:rPr>
          <w:rtl/>
        </w:rPr>
        <w:t xml:space="preserve"> חד פעמי לחיבור</w:t>
      </w:r>
      <w:r>
        <w:rPr>
          <w:rFonts w:hint="cs"/>
          <w:rtl/>
        </w:rPr>
        <w:t xml:space="preserve"> במודל </w:t>
      </w:r>
      <w:r>
        <w:rPr>
          <w:rFonts w:hint="cs"/>
        </w:rPr>
        <w:t>EMSP</w:t>
      </w:r>
      <w:r>
        <w:rPr>
          <w:rFonts w:hint="cs"/>
          <w:rtl/>
        </w:rPr>
        <w:t>- קרי,</w:t>
      </w:r>
      <w:r w:rsidRPr="00C53CD3">
        <w:rPr>
          <w:rtl/>
        </w:rPr>
        <w:t xml:space="preserve"> לצורך </w:t>
      </w:r>
      <w:r>
        <w:rPr>
          <w:rFonts w:hint="cs"/>
          <w:rtl/>
        </w:rPr>
        <w:t>יתרת המודולים המופיעים בסעיפים 3.4.6.4-3.4.6.10  לעיל</w:t>
      </w:r>
      <w:r w:rsidRPr="00C53CD3">
        <w:rPr>
          <w:rtl/>
        </w:rPr>
        <w:t xml:space="preserve"> </w:t>
      </w:r>
      <w:r w:rsidRPr="005D7981">
        <w:rPr>
          <w:rtl/>
        </w:rPr>
        <w:t>–</w:t>
      </w:r>
      <w:r w:rsidRPr="00C53CD3">
        <w:rPr>
          <w:rtl/>
        </w:rPr>
        <w:t xml:space="preserve"> </w:t>
      </w:r>
      <w:r>
        <w:rPr>
          <w:rFonts w:hint="cs"/>
          <w:rtl/>
        </w:rPr>
        <w:t>עד</w:t>
      </w:r>
      <w:r w:rsidRPr="000F0AB7">
        <w:rPr>
          <w:rtl/>
        </w:rPr>
        <w:t xml:space="preserve"> </w:t>
      </w:r>
      <w:r w:rsidRPr="00C53CD3">
        <w:rPr>
          <w:rtl/>
        </w:rPr>
        <w:t xml:space="preserve">10,000 </w:t>
      </w:r>
      <w:r w:rsidRPr="005D7981">
        <w:rPr>
          <w:rFonts w:hint="eastAsia"/>
          <w:rtl/>
        </w:rPr>
        <w:t>₪</w:t>
      </w:r>
      <w:r w:rsidRPr="00C53CD3">
        <w:rPr>
          <w:rtl/>
        </w:rPr>
        <w:t xml:space="preserve"> </w:t>
      </w:r>
      <w:r>
        <w:rPr>
          <w:rFonts w:hint="cs"/>
          <w:rtl/>
        </w:rPr>
        <w:t>.</w:t>
      </w:r>
    </w:p>
    <w:p w14:paraId="1C225BA4" w14:textId="77777777" w:rsidR="00D37219" w:rsidRPr="00AC3938" w:rsidRDefault="00D37219" w:rsidP="00BE69E1">
      <w:pPr>
        <w:pStyle w:val="4-3"/>
        <w:numPr>
          <w:ilvl w:val="2"/>
          <w:numId w:val="92"/>
        </w:numPr>
        <w:rPr>
          <w:rtl/>
        </w:rPr>
      </w:pPr>
      <w:r w:rsidRPr="002051CE">
        <w:rPr>
          <w:rFonts w:hint="eastAsia"/>
          <w:rtl/>
        </w:rPr>
        <w:t>תשלום</w:t>
      </w:r>
      <w:r w:rsidRPr="002051CE">
        <w:rPr>
          <w:rtl/>
        </w:rPr>
        <w:t xml:space="preserve"> חודשי </w:t>
      </w:r>
      <w:r w:rsidRPr="002051CE">
        <w:rPr>
          <w:rFonts w:hint="eastAsia"/>
          <w:rtl/>
        </w:rPr>
        <w:t>לצורך</w:t>
      </w:r>
      <w:r w:rsidRPr="002051CE">
        <w:rPr>
          <w:rtl/>
        </w:rPr>
        <w:t xml:space="preserve"> משיכת מידע </w:t>
      </w:r>
      <w:r w:rsidRPr="002051CE">
        <w:rPr>
          <w:rFonts w:hint="eastAsia"/>
          <w:rtl/>
        </w:rPr>
        <w:t>וביצוע</w:t>
      </w:r>
      <w:r w:rsidRPr="002051CE">
        <w:rPr>
          <w:rtl/>
        </w:rPr>
        <w:t xml:space="preserve"> </w:t>
      </w:r>
      <w:r w:rsidRPr="002051CE">
        <w:rPr>
          <w:rFonts w:hint="eastAsia"/>
          <w:rtl/>
        </w:rPr>
        <w:t>פעולות</w:t>
      </w:r>
      <w:r w:rsidRPr="002051CE">
        <w:rPr>
          <w:rtl/>
        </w:rPr>
        <w:t xml:space="preserve"> במודולים</w:t>
      </w:r>
      <w:r w:rsidRPr="005D7981">
        <w:rPr>
          <w:rtl/>
        </w:rPr>
        <w:t>:</w:t>
      </w:r>
    </w:p>
    <w:p w14:paraId="6D2271DA" w14:textId="77777777" w:rsidR="00D37219" w:rsidRPr="00BA75BF" w:rsidRDefault="00D37219" w:rsidP="00BE69E1">
      <w:pPr>
        <w:pStyle w:val="4-3"/>
        <w:numPr>
          <w:ilvl w:val="3"/>
          <w:numId w:val="92"/>
        </w:numPr>
        <w:rPr>
          <w:rtl/>
        </w:rPr>
      </w:pPr>
      <w:r w:rsidRPr="00CC7370">
        <w:rPr>
          <w:rtl/>
        </w:rPr>
        <w:tab/>
      </w:r>
      <w:r w:rsidRPr="005D7981">
        <w:rPr>
          <w:rFonts w:hint="eastAsia"/>
          <w:rtl/>
        </w:rPr>
        <w:t>צד</w:t>
      </w:r>
      <w:r w:rsidRPr="005D7981">
        <w:rPr>
          <w:rtl/>
        </w:rPr>
        <w:t xml:space="preserve"> ג'  קטן – עד </w:t>
      </w:r>
      <w:r>
        <w:t>500,000</w:t>
      </w:r>
      <w:r w:rsidRPr="005D7981">
        <w:rPr>
          <w:rtl/>
        </w:rPr>
        <w:t xml:space="preserve"> פניות</w:t>
      </w:r>
      <w:r>
        <w:rPr>
          <w:rFonts w:hint="cs"/>
          <w:rtl/>
        </w:rPr>
        <w:t xml:space="preserve"> (כמוגדר להלן)</w:t>
      </w:r>
      <w:r w:rsidRPr="005D7981">
        <w:rPr>
          <w:rtl/>
        </w:rPr>
        <w:t xml:space="preserve"> ב</w:t>
      </w:r>
      <w:r>
        <w:rPr>
          <w:rFonts w:hint="cs"/>
          <w:rtl/>
        </w:rPr>
        <w:t>חודש- עד 500 ₪ בחודש</w:t>
      </w:r>
    </w:p>
    <w:p w14:paraId="5D7698C7" w14:textId="77777777" w:rsidR="00D37219" w:rsidRPr="00BA75BF" w:rsidRDefault="00D37219" w:rsidP="00BE69E1">
      <w:pPr>
        <w:pStyle w:val="4-3"/>
        <w:numPr>
          <w:ilvl w:val="3"/>
          <w:numId w:val="92"/>
        </w:numPr>
        <w:rPr>
          <w:rtl/>
        </w:rPr>
      </w:pPr>
      <w:r w:rsidRPr="005D7981">
        <w:rPr>
          <w:rFonts w:hint="eastAsia"/>
          <w:rtl/>
        </w:rPr>
        <w:t>צד</w:t>
      </w:r>
      <w:r w:rsidRPr="005D7981">
        <w:rPr>
          <w:rtl/>
        </w:rPr>
        <w:t xml:space="preserve"> ג' בינוני – </w:t>
      </w:r>
      <w:r>
        <w:rPr>
          <w:rFonts w:hint="cs"/>
          <w:rtl/>
        </w:rPr>
        <w:t>עד 2,000,000</w:t>
      </w:r>
      <w:r w:rsidRPr="005D7981">
        <w:rPr>
          <w:rtl/>
        </w:rPr>
        <w:t xml:space="preserve"> פניות</w:t>
      </w:r>
      <w:r>
        <w:rPr>
          <w:rFonts w:hint="cs"/>
          <w:rtl/>
        </w:rPr>
        <w:t xml:space="preserve"> (כמוגדר להלן)</w:t>
      </w:r>
      <w:r w:rsidRPr="005D7981">
        <w:rPr>
          <w:rtl/>
        </w:rPr>
        <w:t xml:space="preserve"> ב</w:t>
      </w:r>
      <w:r>
        <w:rPr>
          <w:rFonts w:hint="cs"/>
          <w:rtl/>
        </w:rPr>
        <w:t>חודש- עד 2,000 ₪ בחודש</w:t>
      </w:r>
    </w:p>
    <w:p w14:paraId="29CFE961" w14:textId="77777777" w:rsidR="00D37219" w:rsidRDefault="00D37219" w:rsidP="00BE69E1">
      <w:pPr>
        <w:pStyle w:val="4-3"/>
        <w:numPr>
          <w:ilvl w:val="3"/>
          <w:numId w:val="92"/>
        </w:numPr>
      </w:pPr>
      <w:r w:rsidRPr="005D7981">
        <w:rPr>
          <w:rFonts w:hint="eastAsia"/>
          <w:rtl/>
        </w:rPr>
        <w:t>צד</w:t>
      </w:r>
      <w:r w:rsidRPr="005D7981">
        <w:rPr>
          <w:rtl/>
        </w:rPr>
        <w:t xml:space="preserve"> ג' גדול – </w:t>
      </w:r>
      <w:r>
        <w:rPr>
          <w:rFonts w:hint="cs"/>
          <w:rtl/>
        </w:rPr>
        <w:t>עד 6,000,000</w:t>
      </w:r>
      <w:r w:rsidRPr="005D7981">
        <w:rPr>
          <w:rtl/>
        </w:rPr>
        <w:t xml:space="preserve"> פניות</w:t>
      </w:r>
      <w:r>
        <w:rPr>
          <w:rFonts w:hint="cs"/>
          <w:rtl/>
        </w:rPr>
        <w:t xml:space="preserve"> (כמוגדר להלן)</w:t>
      </w:r>
      <w:r w:rsidRPr="005D7981">
        <w:rPr>
          <w:rtl/>
        </w:rPr>
        <w:t xml:space="preserve"> ב</w:t>
      </w:r>
      <w:r>
        <w:rPr>
          <w:rFonts w:hint="cs"/>
          <w:rtl/>
        </w:rPr>
        <w:t>חודש</w:t>
      </w:r>
      <w:r w:rsidRPr="00342F08">
        <w:rPr>
          <w:rFonts w:hint="cs"/>
          <w:rtl/>
        </w:rPr>
        <w:t>-</w:t>
      </w:r>
      <w:r w:rsidRPr="005D7981">
        <w:rPr>
          <w:rtl/>
        </w:rPr>
        <w:t xml:space="preserve"> </w:t>
      </w:r>
      <w:r w:rsidRPr="009E4446">
        <w:rPr>
          <w:rFonts w:hint="cs"/>
          <w:rtl/>
        </w:rPr>
        <w:t>עד</w:t>
      </w:r>
      <w:r>
        <w:rPr>
          <w:rFonts w:hint="cs"/>
          <w:rtl/>
        </w:rPr>
        <w:t xml:space="preserve"> </w:t>
      </w:r>
      <w:r w:rsidRPr="005D7981">
        <w:rPr>
          <w:rtl/>
        </w:rPr>
        <w:t>5</w:t>
      </w:r>
      <w:r>
        <w:rPr>
          <w:rFonts w:hint="cs"/>
          <w:rtl/>
        </w:rPr>
        <w:t>,</w:t>
      </w:r>
      <w:r w:rsidRPr="005D7981">
        <w:rPr>
          <w:rtl/>
        </w:rPr>
        <w:t xml:space="preserve">000 </w:t>
      </w:r>
      <w:r w:rsidRPr="005D7981">
        <w:rPr>
          <w:rFonts w:hint="eastAsia"/>
          <w:rtl/>
        </w:rPr>
        <w:t>₪</w:t>
      </w:r>
      <w:r w:rsidRPr="005D7981">
        <w:rPr>
          <w:rtl/>
        </w:rPr>
        <w:t xml:space="preserve"> </w:t>
      </w:r>
      <w:r w:rsidRPr="005D7981">
        <w:rPr>
          <w:rFonts w:hint="eastAsia"/>
          <w:rtl/>
        </w:rPr>
        <w:t>בחודש</w:t>
      </w:r>
    </w:p>
    <w:p w14:paraId="2838F4F9" w14:textId="77777777" w:rsidR="00D37219" w:rsidRPr="00BA75BF" w:rsidRDefault="00D37219" w:rsidP="00BE69E1">
      <w:pPr>
        <w:pStyle w:val="4-3"/>
        <w:numPr>
          <w:ilvl w:val="3"/>
          <w:numId w:val="92"/>
        </w:numPr>
        <w:rPr>
          <w:rtl/>
        </w:rPr>
      </w:pPr>
      <w:r w:rsidRPr="005D7981">
        <w:rPr>
          <w:rFonts w:hint="eastAsia"/>
          <w:rtl/>
        </w:rPr>
        <w:t>חריגות</w:t>
      </w:r>
      <w:r w:rsidRPr="005D7981">
        <w:rPr>
          <w:rtl/>
        </w:rPr>
        <w:t xml:space="preserve">- מעל </w:t>
      </w:r>
      <w:r>
        <w:rPr>
          <w:rFonts w:hint="cs"/>
          <w:rtl/>
        </w:rPr>
        <w:t>6</w:t>
      </w:r>
      <w:r w:rsidRPr="005D7981">
        <w:rPr>
          <w:rtl/>
        </w:rPr>
        <w:t>,000,000 פניות בחודש-</w:t>
      </w:r>
      <w:r>
        <w:rPr>
          <w:rtl/>
        </w:rPr>
        <w:t xml:space="preserve"> </w:t>
      </w:r>
      <w:r>
        <w:rPr>
          <w:rFonts w:hint="cs"/>
          <w:rtl/>
        </w:rPr>
        <w:t>עד</w:t>
      </w:r>
      <w:r w:rsidRPr="005D7981">
        <w:rPr>
          <w:rtl/>
        </w:rPr>
        <w:t xml:space="preserve"> 0.5 </w:t>
      </w:r>
      <w:r w:rsidRPr="005D7981">
        <w:rPr>
          <w:rFonts w:hint="eastAsia"/>
          <w:rtl/>
        </w:rPr>
        <w:t>₪</w:t>
      </w:r>
      <w:r w:rsidRPr="005D7981">
        <w:rPr>
          <w:rtl/>
        </w:rPr>
        <w:t xml:space="preserve"> </w:t>
      </w:r>
      <w:r w:rsidRPr="005D7981">
        <w:rPr>
          <w:rFonts w:hint="eastAsia"/>
          <w:rtl/>
        </w:rPr>
        <w:t>עבור</w:t>
      </w:r>
      <w:r w:rsidRPr="005D7981">
        <w:rPr>
          <w:rtl/>
        </w:rPr>
        <w:t xml:space="preserve"> </w:t>
      </w:r>
      <w:r w:rsidRPr="005D7981">
        <w:rPr>
          <w:rFonts w:hint="eastAsia"/>
          <w:rtl/>
        </w:rPr>
        <w:t>כל</w:t>
      </w:r>
      <w:r w:rsidRPr="005D7981">
        <w:rPr>
          <w:rtl/>
        </w:rPr>
        <w:t xml:space="preserve"> 1000 </w:t>
      </w:r>
      <w:r w:rsidRPr="005D7981">
        <w:rPr>
          <w:rFonts w:hint="eastAsia"/>
          <w:rtl/>
        </w:rPr>
        <w:t>פניות</w:t>
      </w:r>
      <w:r>
        <w:rPr>
          <w:rFonts w:hint="cs"/>
          <w:rtl/>
        </w:rPr>
        <w:t xml:space="preserve"> מעל 6 מיליון פניות</w:t>
      </w:r>
      <w:r w:rsidRPr="005D7981">
        <w:rPr>
          <w:rtl/>
        </w:rPr>
        <w:t>.</w:t>
      </w:r>
    </w:p>
    <w:p w14:paraId="2C1AB9EB" w14:textId="77777777" w:rsidR="00D37219" w:rsidRPr="00BA75BF" w:rsidRDefault="00D37219" w:rsidP="00BE69E1">
      <w:pPr>
        <w:pStyle w:val="4-3"/>
        <w:numPr>
          <w:ilvl w:val="3"/>
          <w:numId w:val="92"/>
        </w:numPr>
        <w:rPr>
          <w:rtl/>
        </w:rPr>
      </w:pPr>
      <w:r w:rsidRPr="005D7981">
        <w:rPr>
          <w:rFonts w:hint="eastAsia"/>
          <w:rtl/>
        </w:rPr>
        <w:t>פניות</w:t>
      </w:r>
      <w:r w:rsidRPr="005D7981">
        <w:rPr>
          <w:rtl/>
        </w:rPr>
        <w:t xml:space="preserve">- </w:t>
      </w:r>
      <w:r w:rsidRPr="005D7981">
        <w:rPr>
          <w:rFonts w:hint="eastAsia"/>
          <w:rtl/>
        </w:rPr>
        <w:t>פניה</w:t>
      </w:r>
      <w:r w:rsidRPr="005D7981">
        <w:rPr>
          <w:rtl/>
        </w:rPr>
        <w:t xml:space="preserve"> </w:t>
      </w:r>
      <w:r w:rsidRPr="005D7981">
        <w:rPr>
          <w:rFonts w:hint="eastAsia"/>
          <w:rtl/>
        </w:rPr>
        <w:t>למערכת</w:t>
      </w:r>
      <w:r w:rsidRPr="005D7981">
        <w:rPr>
          <w:rtl/>
        </w:rPr>
        <w:t xml:space="preserve"> </w:t>
      </w:r>
      <w:r w:rsidRPr="005D7981">
        <w:rPr>
          <w:rFonts w:hint="eastAsia"/>
          <w:rtl/>
        </w:rPr>
        <w:t>לביצוע</w:t>
      </w:r>
      <w:r w:rsidRPr="005D7981">
        <w:rPr>
          <w:rtl/>
        </w:rPr>
        <w:t xml:space="preserve"> </w:t>
      </w:r>
      <w:r w:rsidRPr="005D7981">
        <w:rPr>
          <w:rFonts w:hint="eastAsia"/>
          <w:rtl/>
        </w:rPr>
        <w:t>משיכת</w:t>
      </w:r>
      <w:r w:rsidRPr="005D7981">
        <w:rPr>
          <w:rtl/>
        </w:rPr>
        <w:t xml:space="preserve"> </w:t>
      </w:r>
      <w:r w:rsidRPr="005D7981">
        <w:rPr>
          <w:rFonts w:hint="eastAsia"/>
          <w:rtl/>
        </w:rPr>
        <w:t>מידע</w:t>
      </w:r>
      <w:r w:rsidRPr="005D7981">
        <w:rPr>
          <w:rtl/>
        </w:rPr>
        <w:t xml:space="preserve"> </w:t>
      </w:r>
      <w:r w:rsidRPr="005D7981">
        <w:rPr>
          <w:rFonts w:hint="eastAsia"/>
          <w:rtl/>
        </w:rPr>
        <w:t>או</w:t>
      </w:r>
      <w:r w:rsidRPr="005D7981">
        <w:rPr>
          <w:rtl/>
        </w:rPr>
        <w:t xml:space="preserve"> </w:t>
      </w:r>
      <w:r w:rsidRPr="005D7981">
        <w:rPr>
          <w:rFonts w:hint="eastAsia"/>
          <w:rtl/>
        </w:rPr>
        <w:t>פקודה</w:t>
      </w:r>
      <w:r w:rsidRPr="005D7981">
        <w:rPr>
          <w:rtl/>
        </w:rPr>
        <w:t xml:space="preserve"> </w:t>
      </w:r>
      <w:r w:rsidRPr="005D7981">
        <w:rPr>
          <w:rFonts w:hint="eastAsia"/>
          <w:rtl/>
        </w:rPr>
        <w:t>כלשהי</w:t>
      </w:r>
      <w:r w:rsidRPr="005D7981">
        <w:rPr>
          <w:rtl/>
        </w:rPr>
        <w:t xml:space="preserve">, </w:t>
      </w:r>
      <w:r>
        <w:rPr>
          <w:rFonts w:hint="cs"/>
          <w:rtl/>
        </w:rPr>
        <w:t>פניה יזומה מהמערכת (</w:t>
      </w:r>
      <w:r>
        <w:t>push</w:t>
      </w:r>
      <w:r>
        <w:rPr>
          <w:rFonts w:hint="cs"/>
          <w:rtl/>
        </w:rPr>
        <w:t xml:space="preserve">) לצד ג' לעדכון סטטוס או נתונים. </w:t>
      </w:r>
      <w:r w:rsidRPr="005D7981">
        <w:rPr>
          <w:rFonts w:hint="eastAsia"/>
          <w:rtl/>
        </w:rPr>
        <w:t>כמות</w:t>
      </w:r>
      <w:r w:rsidRPr="005D7981">
        <w:rPr>
          <w:rtl/>
        </w:rPr>
        <w:t xml:space="preserve"> </w:t>
      </w:r>
      <w:r w:rsidRPr="005D7981">
        <w:rPr>
          <w:rFonts w:hint="eastAsia"/>
          <w:rtl/>
        </w:rPr>
        <w:t>הפניות</w:t>
      </w:r>
      <w:r w:rsidRPr="005D7981">
        <w:rPr>
          <w:rtl/>
        </w:rPr>
        <w:t xml:space="preserve"> </w:t>
      </w:r>
      <w:r w:rsidRPr="005D7981">
        <w:rPr>
          <w:rFonts w:hint="eastAsia"/>
          <w:rtl/>
        </w:rPr>
        <w:t>מחושבת</w:t>
      </w:r>
      <w:r w:rsidRPr="005D7981">
        <w:rPr>
          <w:rtl/>
        </w:rPr>
        <w:t xml:space="preserve"> </w:t>
      </w:r>
      <w:r w:rsidRPr="005D7981">
        <w:rPr>
          <w:rFonts w:hint="eastAsia"/>
          <w:rtl/>
        </w:rPr>
        <w:t>לפי</w:t>
      </w:r>
      <w:r>
        <w:rPr>
          <w:rFonts w:hint="cs"/>
          <w:rtl/>
        </w:rPr>
        <w:t xml:space="preserve"> כמות</w:t>
      </w:r>
      <w:r w:rsidRPr="005D7981">
        <w:rPr>
          <w:rtl/>
        </w:rPr>
        <w:t xml:space="preserve"> </w:t>
      </w:r>
      <w:r w:rsidRPr="005D7981">
        <w:rPr>
          <w:rFonts w:hint="eastAsia"/>
          <w:rtl/>
        </w:rPr>
        <w:t>הפניות</w:t>
      </w:r>
      <w:r w:rsidRPr="005D7981">
        <w:rPr>
          <w:rtl/>
        </w:rPr>
        <w:t xml:space="preserve"> </w:t>
      </w:r>
      <w:r w:rsidRPr="005D7981">
        <w:rPr>
          <w:rFonts w:hint="eastAsia"/>
          <w:rtl/>
        </w:rPr>
        <w:t>בחודש</w:t>
      </w:r>
      <w:r w:rsidRPr="005D7981">
        <w:rPr>
          <w:rtl/>
        </w:rPr>
        <w:t xml:space="preserve"> </w:t>
      </w:r>
      <w:r w:rsidRPr="005D7981">
        <w:rPr>
          <w:rFonts w:hint="eastAsia"/>
          <w:rtl/>
        </w:rPr>
        <w:t>הקודם</w:t>
      </w:r>
      <w:r>
        <w:rPr>
          <w:rFonts w:hint="cs"/>
          <w:rtl/>
        </w:rPr>
        <w:t xml:space="preserve"> ע"י או אל אותו צד ג'</w:t>
      </w:r>
      <w:r w:rsidRPr="005D7981">
        <w:rPr>
          <w:rtl/>
        </w:rPr>
        <w:t xml:space="preserve">. </w:t>
      </w:r>
    </w:p>
    <w:p w14:paraId="185B2E76" w14:textId="77777777" w:rsidR="00D37219" w:rsidRPr="00CC7370" w:rsidRDefault="00D37219" w:rsidP="002C1B64">
      <w:pPr>
        <w:pStyle w:val="2-0"/>
        <w:numPr>
          <w:ilvl w:val="1"/>
          <w:numId w:val="92"/>
        </w:numPr>
        <w:ind w:left="767" w:hanging="425"/>
        <w:rPr>
          <w:rtl/>
        </w:rPr>
      </w:pPr>
      <w:r w:rsidRPr="00C53CD3">
        <w:rPr>
          <w:rFonts w:hint="eastAsia"/>
          <w:rtl/>
        </w:rPr>
        <w:t>כל</w:t>
      </w:r>
      <w:r w:rsidRPr="00CC7370">
        <w:rPr>
          <w:rtl/>
        </w:rPr>
        <w:t xml:space="preserve"> </w:t>
      </w:r>
      <w:r w:rsidRPr="00CC7370">
        <w:rPr>
          <w:rFonts w:hint="eastAsia"/>
          <w:rtl/>
        </w:rPr>
        <w:t>הסכומים</w:t>
      </w:r>
      <w:r>
        <w:rPr>
          <w:rFonts w:hint="cs"/>
          <w:rtl/>
        </w:rPr>
        <w:t xml:space="preserve"> בסעיף 27.2</w:t>
      </w:r>
      <w:r w:rsidRPr="00C53CD3">
        <w:rPr>
          <w:rtl/>
        </w:rPr>
        <w:t xml:space="preserve"> לעיל </w:t>
      </w:r>
      <w:r>
        <w:rPr>
          <w:rFonts w:hint="cs"/>
          <w:rtl/>
        </w:rPr>
        <w:t xml:space="preserve">אינם כוללים </w:t>
      </w:r>
      <w:r w:rsidRPr="00C53CD3">
        <w:rPr>
          <w:rFonts w:hint="eastAsia"/>
          <w:rtl/>
        </w:rPr>
        <w:t>מע</w:t>
      </w:r>
      <w:r w:rsidRPr="00CC7370">
        <w:rPr>
          <w:rtl/>
        </w:rPr>
        <w:t xml:space="preserve">"מ </w:t>
      </w:r>
      <w:r w:rsidRPr="00CC7370">
        <w:rPr>
          <w:rFonts w:hint="eastAsia"/>
          <w:rtl/>
        </w:rPr>
        <w:t>ויוצמדו</w:t>
      </w:r>
      <w:r w:rsidRPr="00A7032A">
        <w:rPr>
          <w:rtl/>
        </w:rPr>
        <w:t xml:space="preserve"> </w:t>
      </w:r>
      <w:r w:rsidRPr="00A7032A">
        <w:rPr>
          <w:rFonts w:hint="eastAsia"/>
          <w:rtl/>
        </w:rPr>
        <w:t>למדד</w:t>
      </w:r>
      <w:r w:rsidRPr="00A7032A">
        <w:rPr>
          <w:rtl/>
        </w:rPr>
        <w:t xml:space="preserve"> </w:t>
      </w:r>
      <w:r w:rsidRPr="00A24DEB">
        <w:rPr>
          <w:rFonts w:hint="eastAsia"/>
          <w:rtl/>
        </w:rPr>
        <w:t>המחירים</w:t>
      </w:r>
      <w:r w:rsidRPr="00A24DEB">
        <w:rPr>
          <w:rtl/>
        </w:rPr>
        <w:t xml:space="preserve"> </w:t>
      </w:r>
      <w:r w:rsidRPr="00A24DEB">
        <w:rPr>
          <w:rFonts w:hint="eastAsia"/>
          <w:rtl/>
        </w:rPr>
        <w:t>לצרכן</w:t>
      </w:r>
      <w:r>
        <w:rPr>
          <w:rFonts w:hint="cs"/>
          <w:rtl/>
        </w:rPr>
        <w:t xml:space="preserve"> באופן שנתי</w:t>
      </w:r>
      <w:r w:rsidRPr="00C53CD3">
        <w:rPr>
          <w:rtl/>
        </w:rPr>
        <w:t>.</w:t>
      </w:r>
    </w:p>
    <w:p w14:paraId="7D122048" w14:textId="77777777" w:rsidR="00D37219" w:rsidRPr="00E0309B" w:rsidRDefault="00D37219" w:rsidP="002C1B64">
      <w:pPr>
        <w:pStyle w:val="2-0"/>
        <w:numPr>
          <w:ilvl w:val="1"/>
          <w:numId w:val="92"/>
        </w:numPr>
        <w:ind w:left="767" w:hanging="425"/>
        <w:rPr>
          <w:rtl/>
        </w:rPr>
      </w:pPr>
      <w:r>
        <w:rPr>
          <w:rFonts w:hint="cs"/>
          <w:rtl/>
        </w:rPr>
        <w:t xml:space="preserve">המשרד יהיה רשאי לתמרץ חיבור צדי ג' ושימוש במערכת בסכום שלא יעלה על 15% מסכום ההצעה הראשונית לאורך כל תקופת המכרז ולא יותר מ-5% בכל שנה. </w:t>
      </w:r>
      <w:r w:rsidRPr="001C3E74">
        <w:rPr>
          <w:rtl/>
        </w:rPr>
        <w:t>התמרוץ יכול שיתבצע, בין היתר, באמצעות מענקי תמ</w:t>
      </w:r>
      <w:r>
        <w:rPr>
          <w:rFonts w:hint="cs"/>
          <w:rtl/>
        </w:rPr>
        <w:t>ר</w:t>
      </w:r>
      <w:r w:rsidRPr="001C3E74">
        <w:rPr>
          <w:rtl/>
        </w:rPr>
        <w:t>וץ והצלחה לזוכה</w:t>
      </w:r>
      <w:r>
        <w:rPr>
          <w:rFonts w:hint="cs"/>
          <w:rtl/>
        </w:rPr>
        <w:t xml:space="preserve"> או</w:t>
      </w:r>
      <w:r w:rsidRPr="001C3E74">
        <w:rPr>
          <w:rtl/>
        </w:rPr>
        <w:t xml:space="preserve"> השתתפות בעלות שירותי התשלום המופיעים בסעיף 12.</w:t>
      </w:r>
      <w:r>
        <w:rPr>
          <w:rFonts w:hint="cs"/>
          <w:rtl/>
        </w:rPr>
        <w:t xml:space="preserve"> המשרד אינו מתחייב לשלם סכומים אלו או חלקם. התמרוץ ייקבע בהתאם לצורך ולמצב השוק והענף, ויאושר על ידי וועדת המכרזים.</w:t>
      </w:r>
      <w:bookmarkStart w:id="585" w:name="add_technicalFile2"/>
      <w:bookmarkStart w:id="586" w:name="show_IsContactDetailsOrTechniDetails"/>
      <w:bookmarkEnd w:id="440"/>
      <w:bookmarkEnd w:id="441"/>
      <w:bookmarkEnd w:id="442"/>
      <w:bookmarkEnd w:id="443"/>
      <w:bookmarkEnd w:id="444"/>
      <w:bookmarkEnd w:id="445"/>
      <w:bookmarkEnd w:id="585"/>
      <w:r w:rsidRPr="000E2A01">
        <w:rPr>
          <w:rtl/>
        </w:rPr>
        <w:br w:type="page"/>
      </w:r>
    </w:p>
    <w:bookmarkEnd w:id="586"/>
    <w:p w14:paraId="3B6D6BEF" w14:textId="77777777" w:rsidR="00D37219" w:rsidRDefault="00D37219" w:rsidP="00D37219">
      <w:pPr>
        <w:tabs>
          <w:tab w:val="left" w:pos="5645"/>
        </w:tabs>
        <w:rPr>
          <w:b/>
          <w:bCs/>
          <w:sz w:val="40"/>
          <w:szCs w:val="40"/>
          <w:rtl/>
        </w:rPr>
      </w:pPr>
    </w:p>
    <w:p w14:paraId="6FD27A60" w14:textId="77777777" w:rsidR="00D37219" w:rsidRPr="002F1CE5" w:rsidRDefault="00D37219" w:rsidP="00D37219">
      <w:pPr>
        <w:pStyle w:val="afffffff9"/>
        <w:rPr>
          <w:rtl/>
        </w:rPr>
      </w:pPr>
      <w:bookmarkStart w:id="587" w:name="_Toc173823733"/>
      <w:bookmarkStart w:id="588" w:name="_Toc173825542"/>
      <w:bookmarkStart w:id="589" w:name="_Toc214204744"/>
      <w:bookmarkStart w:id="590" w:name="_Toc214205712"/>
      <w:bookmarkEnd w:id="1"/>
      <w:bookmarkEnd w:id="2"/>
      <w:bookmarkEnd w:id="3"/>
      <w:bookmarkEnd w:id="4"/>
      <w:r w:rsidRPr="002F1CE5">
        <w:rPr>
          <w:rFonts w:hint="eastAsia"/>
          <w:rtl/>
        </w:rPr>
        <w:t>פרק</w:t>
      </w:r>
      <w:r w:rsidRPr="002F1CE5">
        <w:rPr>
          <w:rtl/>
        </w:rPr>
        <w:t xml:space="preserve"> </w:t>
      </w:r>
      <w:r w:rsidRPr="002F1CE5">
        <w:rPr>
          <w:rFonts w:hint="eastAsia"/>
          <w:rtl/>
        </w:rPr>
        <w:t>ד</w:t>
      </w:r>
      <w:r w:rsidRPr="002F1CE5">
        <w:rPr>
          <w:rtl/>
        </w:rPr>
        <w:t xml:space="preserve">' – </w:t>
      </w:r>
      <w:r w:rsidRPr="002F1CE5">
        <w:rPr>
          <w:rFonts w:hint="eastAsia"/>
          <w:rtl/>
        </w:rPr>
        <w:t>הסכם</w:t>
      </w:r>
      <w:r w:rsidRPr="002F1CE5">
        <w:rPr>
          <w:rtl/>
        </w:rPr>
        <w:t xml:space="preserve"> התקשרות</w:t>
      </w:r>
      <w:bookmarkEnd w:id="587"/>
      <w:bookmarkEnd w:id="588"/>
      <w:bookmarkEnd w:id="589"/>
      <w:bookmarkEnd w:id="590"/>
    </w:p>
    <w:p w14:paraId="78ADAACF" w14:textId="77777777" w:rsidR="00D37219" w:rsidRDefault="00D37219" w:rsidP="00D37219">
      <w:pPr>
        <w:rPr>
          <w:b/>
          <w:bCs/>
          <w:sz w:val="32"/>
          <w:szCs w:val="32"/>
          <w:u w:val="single"/>
          <w:rtl/>
        </w:rPr>
      </w:pPr>
    </w:p>
    <w:p w14:paraId="397EC3CE" w14:textId="77777777" w:rsidR="00D37219" w:rsidRDefault="00D37219" w:rsidP="00D37219">
      <w:pPr>
        <w:pStyle w:val="1c"/>
        <w:widowControl w:val="0"/>
        <w:numPr>
          <w:ilvl w:val="12"/>
          <w:numId w:val="0"/>
        </w:numPr>
        <w:tabs>
          <w:tab w:val="right" w:pos="8487"/>
        </w:tabs>
        <w:spacing w:line="360" w:lineRule="auto"/>
        <w:ind w:left="-18" w:firstLine="18"/>
        <w:jc w:val="center"/>
        <w:rPr>
          <w:rtl/>
        </w:rPr>
        <w:sectPr w:rsidR="00D37219" w:rsidSect="00654526">
          <w:pgSz w:w="11906" w:h="16838" w:code="9"/>
          <w:pgMar w:top="1616" w:right="1826" w:bottom="1440" w:left="1800" w:header="709" w:footer="709" w:gutter="0"/>
          <w:cols w:space="708"/>
          <w:titlePg/>
          <w:bidi/>
          <w:rtlGutter/>
          <w:docGrid w:linePitch="360"/>
        </w:sectPr>
      </w:pPr>
    </w:p>
    <w:bookmarkEnd w:id="5"/>
    <w:p w14:paraId="4F2A925F" w14:textId="77777777" w:rsidR="00D37219" w:rsidRPr="00DE0499" w:rsidRDefault="00D37219" w:rsidP="00D37219"/>
    <w:p w14:paraId="2F3E2CDD" w14:textId="77777777" w:rsidR="00D37219" w:rsidRPr="0087767A" w:rsidRDefault="00D37219" w:rsidP="00D37219">
      <w:pPr>
        <w:pStyle w:val="1fc"/>
        <w:jc w:val="center"/>
        <w:rPr>
          <w:b w:val="0"/>
          <w:bCs/>
          <w:sz w:val="28"/>
          <w:szCs w:val="28"/>
          <w:rtl/>
        </w:rPr>
      </w:pPr>
      <w:r w:rsidRPr="0087767A">
        <w:rPr>
          <w:rFonts w:hint="eastAsia"/>
          <w:b w:val="0"/>
          <w:bCs/>
          <w:sz w:val="28"/>
          <w:szCs w:val="28"/>
          <w:rtl/>
        </w:rPr>
        <w:t>הסכם</w:t>
      </w:r>
      <w:r w:rsidRPr="0087767A">
        <w:rPr>
          <w:b w:val="0"/>
          <w:bCs/>
          <w:sz w:val="28"/>
          <w:szCs w:val="28"/>
          <w:rtl/>
        </w:rPr>
        <w:t xml:space="preserve"> התקשרות</w:t>
      </w:r>
    </w:p>
    <w:p w14:paraId="7F4BF8C4" w14:textId="77777777" w:rsidR="00D37219" w:rsidRPr="0087767A" w:rsidRDefault="00D37219" w:rsidP="00D37219">
      <w:pPr>
        <w:pStyle w:val="1fc"/>
        <w:jc w:val="center"/>
        <w:rPr>
          <w:b w:val="0"/>
          <w:bCs/>
          <w:rtl/>
        </w:rPr>
      </w:pPr>
    </w:p>
    <w:p w14:paraId="20937948" w14:textId="77777777" w:rsidR="00D37219" w:rsidRPr="0087767A" w:rsidRDefault="00D37219" w:rsidP="00D37219">
      <w:pPr>
        <w:pStyle w:val="1fc"/>
        <w:jc w:val="center"/>
        <w:rPr>
          <w:b w:val="0"/>
          <w:bCs/>
          <w:rtl/>
        </w:rPr>
      </w:pPr>
      <w:r w:rsidRPr="0087767A">
        <w:rPr>
          <w:b w:val="0"/>
          <w:bCs/>
          <w:rtl/>
        </w:rPr>
        <w:t>ב י ן</w:t>
      </w:r>
      <w:r w:rsidRPr="0087767A">
        <w:rPr>
          <w:b w:val="0"/>
          <w:bCs/>
          <w:rtl/>
        </w:rPr>
        <w:br/>
      </w:r>
    </w:p>
    <w:p w14:paraId="54A07F38" w14:textId="77777777" w:rsidR="00D37219" w:rsidRPr="007C5B4C" w:rsidRDefault="00D37219" w:rsidP="00D37219">
      <w:pPr>
        <w:pStyle w:val="1fc"/>
        <w:jc w:val="center"/>
        <w:rPr>
          <w:rtl/>
        </w:rPr>
      </w:pPr>
      <w:bookmarkStart w:id="591" w:name="OfficeValue_3"/>
      <w:bookmarkStart w:id="592" w:name="_Toc214204747"/>
      <w:r w:rsidRPr="0087767A">
        <w:rPr>
          <w:rStyle w:val="3-4"/>
          <w:rFonts w:hint="cs"/>
          <w:b w:val="0"/>
          <w:bCs/>
          <w:rtl/>
        </w:rPr>
        <w:t>משרד האנרגיה</w:t>
      </w:r>
      <w:bookmarkEnd w:id="591"/>
      <w:r w:rsidRPr="0087767A">
        <w:rPr>
          <w:rStyle w:val="3-4"/>
          <w:b w:val="0"/>
          <w:bCs/>
          <w:rtl/>
        </w:rPr>
        <w:t xml:space="preserve"> </w:t>
      </w:r>
      <w:r w:rsidRPr="0087767A">
        <w:rPr>
          <w:rStyle w:val="3-4"/>
          <w:rFonts w:hint="cs"/>
          <w:b w:val="0"/>
          <w:bCs/>
          <w:rtl/>
        </w:rPr>
        <w:t>והתשתיות</w:t>
      </w:r>
      <w:r w:rsidRPr="0087767A">
        <w:rPr>
          <w:rStyle w:val="3-4"/>
          <w:b w:val="0"/>
          <w:bCs/>
          <w:rtl/>
        </w:rPr>
        <w:t xml:space="preserve"> </w:t>
      </w:r>
      <w:r w:rsidRPr="0087767A">
        <w:rPr>
          <w:rStyle w:val="3-4"/>
          <w:b w:val="0"/>
          <w:bCs/>
          <w:rtl/>
        </w:rPr>
        <w:br/>
      </w:r>
      <w:r w:rsidRPr="007C5B4C">
        <w:rPr>
          <w:rtl/>
        </w:rPr>
        <w:br/>
        <w:t>(להלן</w:t>
      </w:r>
      <w:r>
        <w:rPr>
          <w:rFonts w:hint="cs"/>
          <w:rtl/>
        </w:rPr>
        <w:t>:</w:t>
      </w:r>
      <w:r w:rsidRPr="007C5B4C">
        <w:rPr>
          <w:rtl/>
        </w:rPr>
        <w:t xml:space="preserve"> "</w:t>
      </w:r>
      <w:r>
        <w:rPr>
          <w:bCs/>
          <w:rtl/>
        </w:rPr>
        <w:t>המזמין</w:t>
      </w:r>
      <w:r w:rsidRPr="007C5B4C">
        <w:rPr>
          <w:rtl/>
        </w:rPr>
        <w:t>")</w:t>
      </w:r>
      <w:bookmarkEnd w:id="592"/>
    </w:p>
    <w:p w14:paraId="2C3D6CCC" w14:textId="77777777" w:rsidR="00D37219" w:rsidRPr="007C5B4C" w:rsidRDefault="00D37219" w:rsidP="00D372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u w:val="single"/>
          <w:rtl/>
        </w:rPr>
        <w:t>מצד אחד</w:t>
      </w:r>
    </w:p>
    <w:p w14:paraId="4B83A5B3" w14:textId="77777777" w:rsidR="00D37219" w:rsidRPr="007C5B4C" w:rsidRDefault="00D37219" w:rsidP="00D37219">
      <w:pPr>
        <w:pStyle w:val="af7"/>
        <w:widowControl w:val="0"/>
        <w:spacing w:line="360" w:lineRule="auto"/>
        <w:jc w:val="center"/>
        <w:rPr>
          <w:rFonts w:cs="David"/>
          <w:b/>
          <w:bCs/>
          <w:rtl/>
        </w:rPr>
      </w:pPr>
      <w:r w:rsidRPr="007C5B4C">
        <w:rPr>
          <w:rFonts w:cs="David"/>
          <w:b/>
          <w:bCs/>
          <w:rtl/>
        </w:rPr>
        <w:t>ל ב י ן</w:t>
      </w:r>
    </w:p>
    <w:p w14:paraId="1478AAD5" w14:textId="77777777" w:rsidR="00D37219" w:rsidRPr="007C5B4C" w:rsidRDefault="00D37219" w:rsidP="00D37219">
      <w:pPr>
        <w:pStyle w:val="af7"/>
        <w:widowControl w:val="0"/>
        <w:spacing w:line="360" w:lineRule="auto"/>
        <w:jc w:val="center"/>
        <w:rPr>
          <w:rFonts w:cs="David"/>
          <w:rtl/>
        </w:rPr>
      </w:pPr>
      <w:r w:rsidRPr="007C5B4C">
        <w:rPr>
          <w:rFonts w:cs="David"/>
          <w:rtl/>
        </w:rPr>
        <w:t>________________________</w:t>
      </w:r>
    </w:p>
    <w:p w14:paraId="743E68F2" w14:textId="77777777" w:rsidR="00D37219" w:rsidRPr="007C5B4C" w:rsidRDefault="00D37219" w:rsidP="00D37219">
      <w:pPr>
        <w:pStyle w:val="af7"/>
        <w:widowControl w:val="0"/>
        <w:spacing w:line="360" w:lineRule="auto"/>
        <w:jc w:val="center"/>
        <w:rPr>
          <w:rFonts w:cs="David"/>
          <w:rtl/>
        </w:rPr>
      </w:pPr>
      <w:r w:rsidRPr="007C5B4C">
        <w:rPr>
          <w:rFonts w:cs="David"/>
          <w:rtl/>
        </w:rPr>
        <w:t>מכתובת ________________________________</w:t>
      </w:r>
    </w:p>
    <w:p w14:paraId="194CF544" w14:textId="77777777" w:rsidR="00D37219" w:rsidRPr="007C5B4C" w:rsidRDefault="00D37219" w:rsidP="00D37219">
      <w:pPr>
        <w:pStyle w:val="af7"/>
        <w:widowControl w:val="0"/>
        <w:spacing w:line="360" w:lineRule="auto"/>
        <w:jc w:val="center"/>
        <w:rPr>
          <w:rFonts w:cs="David"/>
          <w:rtl/>
        </w:rPr>
      </w:pPr>
      <w:r w:rsidRPr="007C5B4C">
        <w:rPr>
          <w:rFonts w:cs="David"/>
          <w:rtl/>
        </w:rPr>
        <w:t>(להלן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869F42A" w14:textId="77777777" w:rsidR="00D37219" w:rsidRPr="007C5B4C" w:rsidRDefault="00D37219" w:rsidP="00D372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b/>
          <w:bCs/>
          <w:u w:val="single"/>
          <w:rtl/>
        </w:rPr>
      </w:pPr>
      <w:r w:rsidRPr="007C5B4C">
        <w:rPr>
          <w:b/>
          <w:bCs/>
          <w:u w:val="single"/>
          <w:rtl/>
        </w:rPr>
        <w:t>מצד שני</w:t>
      </w:r>
    </w:p>
    <w:p w14:paraId="53C8CD84" w14:textId="77777777" w:rsidR="00D37219" w:rsidRPr="007C5B4C" w:rsidRDefault="00D37219" w:rsidP="00D372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9812E1F" w14:textId="77777777" w:rsidR="00D37219" w:rsidRPr="007C5B4C" w:rsidRDefault="00D37219" w:rsidP="00D37219">
      <w:pPr>
        <w:pStyle w:val="af7"/>
        <w:widowControl w:val="0"/>
        <w:spacing w:line="360" w:lineRule="auto"/>
        <w:ind w:left="656" w:hanging="656"/>
        <w:jc w:val="both"/>
        <w:rPr>
          <w:rFonts w:cs="David"/>
          <w:rtl/>
        </w:rPr>
      </w:pPr>
      <w:bookmarkStart w:id="593" w:name="show_isTender_3"/>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r w:rsidRPr="00FC489F">
        <w:rPr>
          <w:rFonts w:cs="David"/>
          <w:rtl/>
        </w:rPr>
        <w:t xml:space="preserve">מכרז </w:t>
      </w:r>
      <w:bookmarkStart w:id="594" w:name="TenderNumber_10"/>
      <w:r>
        <w:rPr>
          <w:rFonts w:cs="David" w:hint="cs"/>
          <w:rtl/>
        </w:rPr>
        <w:t>76/2025</w:t>
      </w:r>
      <w:bookmarkEnd w:id="594"/>
      <w:r>
        <w:rPr>
          <w:rFonts w:cs="David" w:hint="cs"/>
          <w:rtl/>
        </w:rPr>
        <w:t xml:space="preserve"> ל</w:t>
      </w:r>
      <w:bookmarkStart w:id="595" w:name="TenderDesc_7"/>
      <w:r w:rsidRPr="00FC489F">
        <w:rPr>
          <w:rFonts w:cs="David"/>
          <w:rtl/>
        </w:rPr>
        <w:t>הקמה ותפעול של מאגר עמדות טעינה ציבוריות לרכב חשמלי</w:t>
      </w:r>
      <w:bookmarkEnd w:id="595"/>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לקבלת </w:t>
      </w:r>
      <w:bookmarkStart w:id="596" w:name="show_IsSystem_5"/>
      <w:r>
        <w:rPr>
          <w:rFonts w:cs="David" w:hint="cs"/>
          <w:rtl/>
        </w:rPr>
        <w:t xml:space="preserve">המוצרים </w:t>
      </w:r>
      <w:bookmarkStart w:id="597" w:name="show_IsTovinOrSystemWithSherut_2"/>
      <w:bookmarkEnd w:id="596"/>
      <w:r>
        <w:rPr>
          <w:rFonts w:cs="David" w:hint="cs"/>
          <w:rtl/>
        </w:rPr>
        <w:t>ו</w:t>
      </w:r>
      <w:bookmarkStart w:id="598" w:name="show_IsSherutOrHR_1"/>
      <w:bookmarkEnd w:id="597"/>
      <w:r>
        <w:rPr>
          <w:rFonts w:cs="David" w:hint="cs"/>
          <w:rtl/>
        </w:rPr>
        <w:t xml:space="preserve">השירותים </w:t>
      </w:r>
      <w:bookmarkEnd w:id="598"/>
      <w:r>
        <w:rPr>
          <w:rFonts w:cs="David" w:hint="cs"/>
          <w:rtl/>
        </w:rPr>
        <w:t>המפורטים ב</w:t>
      </w:r>
      <w:r w:rsidRPr="007243A8">
        <w:rPr>
          <w:rFonts w:cs="David" w:hint="cs"/>
          <w:b/>
          <w:bCs/>
          <w:rtl/>
        </w:rPr>
        <w:t>פרק ג</w:t>
      </w:r>
      <w:r>
        <w:rPr>
          <w:rFonts w:cs="David" w:hint="cs"/>
          <w:rtl/>
        </w:rPr>
        <w:t xml:space="preserve"> למכרז (</w:t>
      </w:r>
      <w:r w:rsidRPr="00FE4273">
        <w:rPr>
          <w:rFonts w:cs="David" w:hint="cs"/>
          <w:b/>
          <w:bCs/>
          <w:rtl/>
        </w:rPr>
        <w:t>"</w:t>
      </w:r>
      <w:bookmarkStart w:id="599" w:name="show_IsSystem_6"/>
      <w:r>
        <w:rPr>
          <w:rFonts w:cs="David" w:hint="cs"/>
          <w:b/>
          <w:bCs/>
          <w:rtl/>
        </w:rPr>
        <w:t>המוצרים</w:t>
      </w:r>
      <w:bookmarkStart w:id="600" w:name="show_IsTovinOrSystemWithSherut_3"/>
      <w:bookmarkEnd w:id="599"/>
      <w:r>
        <w:rPr>
          <w:rFonts w:cs="David" w:hint="cs"/>
          <w:b/>
          <w:bCs/>
          <w:rtl/>
        </w:rPr>
        <w:t xml:space="preserve"> ו</w:t>
      </w:r>
      <w:bookmarkStart w:id="601" w:name="show_IsSherutOrHR_4"/>
      <w:bookmarkEnd w:id="600"/>
      <w:r w:rsidRPr="00FD08D7">
        <w:rPr>
          <w:rFonts w:cs="David" w:hint="cs"/>
          <w:b/>
          <w:bCs/>
          <w:rtl/>
        </w:rPr>
        <w:t>השירותים</w:t>
      </w:r>
      <w:bookmarkEnd w:id="601"/>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4BD34E0D" w14:textId="77777777" w:rsidR="00D37219" w:rsidRPr="007C5B4C" w:rsidRDefault="00D37219" w:rsidP="00D372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Pr>
          <w:rFonts w:hint="cs"/>
          <w:rtl/>
        </w:rPr>
        <w:t>כדי</w:t>
      </w:r>
      <w:r w:rsidRPr="007C5B4C">
        <w:rPr>
          <w:rtl/>
        </w:rPr>
        <w:t xml:space="preserve"> לספק את</w:t>
      </w:r>
      <w:r>
        <w:rPr>
          <w:rFonts w:hint="cs"/>
          <w:rtl/>
        </w:rPr>
        <w:t xml:space="preserve"> </w:t>
      </w:r>
      <w:bookmarkStart w:id="602" w:name="show_IsSystem_7"/>
      <w:r>
        <w:rPr>
          <w:rFonts w:hint="cs"/>
          <w:rtl/>
        </w:rPr>
        <w:t xml:space="preserve">המוצרים </w:t>
      </w:r>
      <w:bookmarkStart w:id="603" w:name="show_IsTovinOrSystemWithSherut_4"/>
      <w:bookmarkEnd w:id="602"/>
      <w:r>
        <w:rPr>
          <w:rFonts w:hint="cs"/>
          <w:rtl/>
        </w:rPr>
        <w:t>ו</w:t>
      </w:r>
      <w:bookmarkStart w:id="604" w:name="show_IsSherutOrHR_2"/>
      <w:bookmarkEnd w:id="603"/>
      <w:r w:rsidRPr="007C5B4C">
        <w:rPr>
          <w:rtl/>
        </w:rPr>
        <w:t>השירות</w:t>
      </w:r>
      <w:r>
        <w:rPr>
          <w:rFonts w:hint="cs"/>
          <w:rtl/>
        </w:rPr>
        <w:t>ים</w:t>
      </w:r>
      <w:r w:rsidRPr="007C5B4C">
        <w:rPr>
          <w:rtl/>
        </w:rPr>
        <w:t xml:space="preserve"> </w:t>
      </w:r>
      <w:bookmarkEnd w:id="604"/>
      <w:r w:rsidRPr="007C5B4C">
        <w:rPr>
          <w:rtl/>
        </w:rPr>
        <w:t>המבוקש</w:t>
      </w:r>
      <w:r>
        <w:rPr>
          <w:rFonts w:hint="cs"/>
          <w:rtl/>
        </w:rPr>
        <w:t xml:space="preserve">ים </w:t>
      </w:r>
      <w:r w:rsidRPr="007C5B4C">
        <w:rPr>
          <w:rtl/>
        </w:rPr>
        <w:t>בהתאם לאמור במכרז, בהצעת</w:t>
      </w:r>
      <w:r>
        <w:rPr>
          <w:rFonts w:hint="cs"/>
          <w:rtl/>
        </w:rPr>
        <w:t>ו</w:t>
      </w:r>
      <w:r w:rsidRPr="007C5B4C">
        <w:rPr>
          <w:rtl/>
        </w:rPr>
        <w:t xml:space="preserve"> ובהסכם זה</w:t>
      </w:r>
      <w:r>
        <w:rPr>
          <w:rFonts w:hint="cs"/>
          <w:rtl/>
        </w:rPr>
        <w:t xml:space="preserve"> (להלן: "</w:t>
      </w:r>
      <w:r>
        <w:rPr>
          <w:rFonts w:hint="cs"/>
          <w:b/>
          <w:bCs/>
          <w:rtl/>
        </w:rPr>
        <w:t>ההסכם</w:t>
      </w:r>
      <w:r>
        <w:rPr>
          <w:rFonts w:hint="cs"/>
          <w:rtl/>
        </w:rPr>
        <w:t>")</w:t>
      </w:r>
      <w:r w:rsidRPr="007C5B4C">
        <w:rPr>
          <w:rtl/>
        </w:rPr>
        <w:t xml:space="preserve">; </w:t>
      </w:r>
    </w:p>
    <w:p w14:paraId="04662D0E" w14:textId="77777777" w:rsidR="00D37219" w:rsidRDefault="00D37219" w:rsidP="00D37219">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Pr>
          <w:rFonts w:hint="cs"/>
          <w:rtl/>
        </w:rPr>
        <w:t>ה</w:t>
      </w:r>
      <w:r w:rsidRPr="007C5B4C">
        <w:rPr>
          <w:rtl/>
        </w:rPr>
        <w:t>הסכם וקיום הדרישות המפורטות במכרז,</w:t>
      </w:r>
      <w:r>
        <w:rPr>
          <w:rFonts w:hint="cs"/>
          <w:rtl/>
        </w:rPr>
        <w:t xml:space="preserve"> ועדת המכרזים של</w:t>
      </w:r>
      <w:r w:rsidRPr="007C5B4C">
        <w:rPr>
          <w:rtl/>
        </w:rPr>
        <w:t xml:space="preserve"> </w:t>
      </w:r>
      <w:r>
        <w:rPr>
          <w:rtl/>
        </w:rPr>
        <w:t>המזמין</w:t>
      </w:r>
      <w:r w:rsidRPr="007C5B4C">
        <w:rPr>
          <w:rtl/>
        </w:rPr>
        <w:t xml:space="preserve"> בחר</w:t>
      </w:r>
      <w:r>
        <w:rPr>
          <w:rFonts w:hint="cs"/>
          <w:rtl/>
        </w:rPr>
        <w:t>ה</w:t>
      </w:r>
      <w:r w:rsidRPr="007C5B4C">
        <w:rPr>
          <w:rtl/>
        </w:rPr>
        <w:t xml:space="preserve"> בספק</w:t>
      </w:r>
      <w:r>
        <w:rPr>
          <w:rFonts w:hint="cs"/>
          <w:rtl/>
        </w:rPr>
        <w:t xml:space="preserve"> כזוכה במכרז</w:t>
      </w:r>
      <w:r w:rsidRPr="007C5B4C">
        <w:rPr>
          <w:rtl/>
        </w:rPr>
        <w:t>;</w:t>
      </w:r>
    </w:p>
    <w:bookmarkEnd w:id="593"/>
    <w:p w14:paraId="5EDB2DE1" w14:textId="77777777" w:rsidR="00D37219" w:rsidRPr="006A1C97" w:rsidRDefault="00D37219" w:rsidP="00D37219"/>
    <w:p w14:paraId="197BE8A2" w14:textId="77777777" w:rsidR="00D37219" w:rsidRPr="007C5B4C" w:rsidRDefault="00D37219" w:rsidP="00D372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19844CD" w14:textId="77777777" w:rsidR="00D37219" w:rsidRPr="007C5B4C" w:rsidRDefault="00D37219" w:rsidP="00D37219">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09943DEC" w14:textId="77777777" w:rsidR="00D37219" w:rsidRPr="00475B06" w:rsidRDefault="00D37219" w:rsidP="002C1B64">
      <w:pPr>
        <w:pStyle w:val="1-0"/>
        <w:numPr>
          <w:ilvl w:val="0"/>
          <w:numId w:val="79"/>
        </w:numPr>
        <w:rPr>
          <w:sz w:val="32"/>
          <w:szCs w:val="32"/>
          <w:rtl/>
        </w:rPr>
      </w:pPr>
      <w:bookmarkStart w:id="605" w:name="_Toc44931959"/>
      <w:bookmarkStart w:id="606" w:name="_Toc44932046"/>
      <w:bookmarkStart w:id="607" w:name="_Toc173823734"/>
      <w:bookmarkStart w:id="608" w:name="_Toc173825543"/>
      <w:r w:rsidRPr="00475B06">
        <w:rPr>
          <w:sz w:val="32"/>
          <w:szCs w:val="32"/>
          <w:rtl/>
        </w:rPr>
        <w:t>כללי</w:t>
      </w:r>
      <w:bookmarkEnd w:id="605"/>
      <w:bookmarkEnd w:id="606"/>
      <w:bookmarkEnd w:id="607"/>
      <w:bookmarkEnd w:id="608"/>
    </w:p>
    <w:p w14:paraId="17184B39" w14:textId="0B399BB0" w:rsidR="00D37219" w:rsidRDefault="008D1410" w:rsidP="008D1410">
      <w:pPr>
        <w:pStyle w:val="2-0"/>
        <w:tabs>
          <w:tab w:val="clear" w:pos="360"/>
        </w:tabs>
        <w:ind w:left="236" w:firstLine="0"/>
        <w:rPr>
          <w:rtl/>
        </w:rPr>
      </w:pPr>
      <w:r>
        <w:rPr>
          <w:rFonts w:hint="cs"/>
          <w:rtl/>
        </w:rPr>
        <w:t xml:space="preserve">1.1. </w:t>
      </w:r>
      <w:r w:rsidR="00D37219" w:rsidRPr="007B01DE">
        <w:rPr>
          <w:rFonts w:hint="cs"/>
          <w:rtl/>
        </w:rPr>
        <w:t xml:space="preserve">להסכם זה מצורפים הנספחים המפורטים להלן: </w:t>
      </w:r>
    </w:p>
    <w:p w14:paraId="1A0A7DEF" w14:textId="4D5CF2D0" w:rsidR="00D37219" w:rsidRPr="007B01DE" w:rsidRDefault="00D37219" w:rsidP="00843798">
      <w:pPr>
        <w:pStyle w:val="4-3"/>
        <w:numPr>
          <w:ilvl w:val="2"/>
          <w:numId w:val="97"/>
        </w:numPr>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פירוט השירותים</w:t>
      </w:r>
      <w:bookmarkStart w:id="609" w:name="show_isTender_4"/>
      <w:r w:rsidRPr="007B01DE">
        <w:rPr>
          <w:rFonts w:hint="cs"/>
          <w:rtl/>
        </w:rPr>
        <w:t xml:space="preserve"> (</w:t>
      </w:r>
      <w:r w:rsidRPr="007B01DE">
        <w:rPr>
          <w:rFonts w:hint="eastAsia"/>
          <w:rtl/>
        </w:rPr>
        <w:t>פרק</w:t>
      </w:r>
      <w:r w:rsidRPr="007B01DE">
        <w:rPr>
          <w:rtl/>
        </w:rPr>
        <w:t xml:space="preserve"> </w:t>
      </w:r>
      <w:r w:rsidRPr="007B01DE">
        <w:rPr>
          <w:rFonts w:hint="eastAsia"/>
          <w:rtl/>
        </w:rPr>
        <w:t>ג</w:t>
      </w:r>
      <w:r w:rsidRPr="007B01DE">
        <w:rPr>
          <w:rtl/>
        </w:rPr>
        <w:t>'</w:t>
      </w:r>
      <w:r w:rsidRPr="007B01DE">
        <w:rPr>
          <w:rFonts w:hint="cs"/>
          <w:rtl/>
        </w:rPr>
        <w:t xml:space="preserve"> למסמכי המכרז)</w:t>
      </w:r>
      <w:bookmarkEnd w:id="609"/>
      <w:r w:rsidRPr="007B01DE">
        <w:rPr>
          <w:rFonts w:hint="cs"/>
          <w:rtl/>
        </w:rPr>
        <w:t>;</w:t>
      </w:r>
    </w:p>
    <w:p w14:paraId="1F8E0475" w14:textId="73B79CFA" w:rsidR="00D37219" w:rsidRDefault="00D37219" w:rsidP="00843798">
      <w:pPr>
        <w:pStyle w:val="4-3"/>
        <w:numPr>
          <w:ilvl w:val="2"/>
          <w:numId w:val="97"/>
        </w:numPr>
        <w:rPr>
          <w:rtl/>
        </w:rPr>
      </w:pPr>
      <w:bookmarkStart w:id="610" w:name="show_isTender_13"/>
      <w:r w:rsidRPr="006C3504">
        <w:rPr>
          <w:rFonts w:hint="cs"/>
          <w:b/>
          <w:bCs/>
          <w:rtl/>
        </w:rPr>
        <w:t xml:space="preserve">נספח ב' </w:t>
      </w:r>
      <w:r>
        <w:rPr>
          <w:rtl/>
        </w:rPr>
        <w:t>–</w:t>
      </w:r>
      <w:r>
        <w:rPr>
          <w:rFonts w:hint="cs"/>
          <w:rtl/>
        </w:rPr>
        <w:t xml:space="preserve"> חוברת ההצעה של הספק במכרז;</w:t>
      </w:r>
      <w:bookmarkEnd w:id="610"/>
    </w:p>
    <w:p w14:paraId="264DACAF" w14:textId="40AFA9D8" w:rsidR="00D37219" w:rsidRDefault="00D37219" w:rsidP="00843798">
      <w:pPr>
        <w:pStyle w:val="4-3"/>
        <w:numPr>
          <w:ilvl w:val="2"/>
          <w:numId w:val="97"/>
        </w:numPr>
        <w:rPr>
          <w:rtl/>
        </w:rPr>
      </w:pPr>
      <w:bookmarkStart w:id="611" w:name="show_nispach14"/>
      <w:r w:rsidRPr="006C3504">
        <w:rPr>
          <w:rFonts w:hint="cs"/>
          <w:b/>
          <w:bCs/>
          <w:rtl/>
        </w:rPr>
        <w:t xml:space="preserve">נספח </w:t>
      </w:r>
      <w:bookmarkStart w:id="612" w:name="nispach14"/>
      <w:r w:rsidRPr="006C3504">
        <w:rPr>
          <w:rFonts w:hint="cs"/>
          <w:b/>
          <w:bCs/>
          <w:rtl/>
        </w:rPr>
        <w:t>ג</w:t>
      </w:r>
      <w:bookmarkEnd w:id="612"/>
      <w:r w:rsidRPr="006C3504">
        <w:rPr>
          <w:rFonts w:hint="cs"/>
          <w:b/>
          <w:bCs/>
          <w:rtl/>
        </w:rPr>
        <w:t xml:space="preserve">' </w:t>
      </w:r>
      <w:r>
        <w:rPr>
          <w:rtl/>
        </w:rPr>
        <w:t>–</w:t>
      </w:r>
      <w:r>
        <w:rPr>
          <w:rFonts w:hint="cs"/>
          <w:rtl/>
        </w:rPr>
        <w:t xml:space="preserve"> ערבות ביצוע;</w:t>
      </w:r>
      <w:bookmarkEnd w:id="611"/>
    </w:p>
    <w:p w14:paraId="0CE6878D" w14:textId="55E77D34" w:rsidR="00D37219" w:rsidRDefault="00D37219" w:rsidP="00843798">
      <w:pPr>
        <w:pStyle w:val="4-3"/>
        <w:numPr>
          <w:ilvl w:val="2"/>
          <w:numId w:val="97"/>
        </w:numPr>
        <w:rPr>
          <w:rtl/>
        </w:rPr>
      </w:pPr>
      <w:bookmarkStart w:id="613" w:name="show_nispach15_1"/>
      <w:r w:rsidRPr="00EC6BF8">
        <w:rPr>
          <w:rFonts w:hint="cs"/>
          <w:b/>
          <w:bCs/>
          <w:rtl/>
        </w:rPr>
        <w:t xml:space="preserve">נספח </w:t>
      </w:r>
      <w:bookmarkStart w:id="614" w:name="nispach15"/>
      <w:r w:rsidRPr="00EC6BF8">
        <w:rPr>
          <w:rFonts w:hint="cs"/>
          <w:b/>
          <w:bCs/>
          <w:rtl/>
        </w:rPr>
        <w:t>ד</w:t>
      </w:r>
      <w:bookmarkEnd w:id="614"/>
      <w:r w:rsidRPr="00EC6BF8">
        <w:rPr>
          <w:rFonts w:hint="cs"/>
          <w:b/>
          <w:bCs/>
          <w:rtl/>
        </w:rPr>
        <w:t>'</w:t>
      </w:r>
      <w:r w:rsidRPr="006C3504">
        <w:rPr>
          <w:rFonts w:hint="cs"/>
          <w:rtl/>
        </w:rPr>
        <w:t xml:space="preserve"> </w:t>
      </w:r>
      <w:r>
        <w:rPr>
          <w:rtl/>
        </w:rPr>
        <w:t>–</w:t>
      </w:r>
      <w:r>
        <w:rPr>
          <w:rFonts w:hint="cs"/>
          <w:rtl/>
        </w:rPr>
        <w:t>ביטוח;</w:t>
      </w:r>
      <w:bookmarkEnd w:id="613"/>
    </w:p>
    <w:p w14:paraId="02EAD4C3" w14:textId="77777777" w:rsidR="00D37219" w:rsidRDefault="00D37219" w:rsidP="00843798">
      <w:pPr>
        <w:pStyle w:val="4-3"/>
        <w:numPr>
          <w:ilvl w:val="2"/>
          <w:numId w:val="97"/>
        </w:numPr>
        <w:rPr>
          <w:rtl/>
        </w:rPr>
      </w:pPr>
      <w:r w:rsidRPr="006C3504">
        <w:rPr>
          <w:rFonts w:hint="cs"/>
          <w:b/>
          <w:bCs/>
          <w:rtl/>
        </w:rPr>
        <w:t xml:space="preserve">נספח </w:t>
      </w:r>
      <w:bookmarkStart w:id="615" w:name="nispach16"/>
      <w:r w:rsidRPr="006C3504">
        <w:rPr>
          <w:rFonts w:hint="cs"/>
          <w:b/>
          <w:bCs/>
          <w:rtl/>
        </w:rPr>
        <w:t>ה</w:t>
      </w:r>
      <w:bookmarkEnd w:id="615"/>
      <w:r w:rsidRPr="006C3504">
        <w:rPr>
          <w:rFonts w:hint="cs"/>
          <w:b/>
          <w:bCs/>
          <w:rtl/>
        </w:rPr>
        <w:t xml:space="preserve">' </w:t>
      </w:r>
      <w:r>
        <w:rPr>
          <w:rtl/>
        </w:rPr>
        <w:t>–</w:t>
      </w:r>
      <w:r>
        <w:rPr>
          <w:rFonts w:hint="cs"/>
          <w:rtl/>
        </w:rPr>
        <w:t xml:space="preserve"> נספח סודיות והיעדר ניגוד עניינים; </w:t>
      </w:r>
    </w:p>
    <w:p w14:paraId="05F0FA96" w14:textId="705BB08B" w:rsidR="00D37219" w:rsidRDefault="00D37219" w:rsidP="00843798">
      <w:pPr>
        <w:pStyle w:val="4-3"/>
        <w:numPr>
          <w:ilvl w:val="2"/>
          <w:numId w:val="97"/>
        </w:numPr>
        <w:rPr>
          <w:rtl/>
        </w:rPr>
      </w:pPr>
      <w:bookmarkStart w:id="616" w:name="show_IsHatzmadatTmura"/>
      <w:r w:rsidRPr="00FF3FEF">
        <w:rPr>
          <w:rFonts w:hint="cs"/>
          <w:b/>
          <w:bCs/>
          <w:rtl/>
        </w:rPr>
        <w:t xml:space="preserve">נספח </w:t>
      </w:r>
      <w:bookmarkStart w:id="617" w:name="nispach17_2"/>
      <w:r w:rsidRPr="00FF3FEF">
        <w:rPr>
          <w:rFonts w:hint="cs"/>
          <w:b/>
          <w:bCs/>
          <w:rtl/>
        </w:rPr>
        <w:t>ו</w:t>
      </w:r>
      <w:bookmarkEnd w:id="617"/>
      <w:r w:rsidRPr="00FF3FEF">
        <w:rPr>
          <w:rFonts w:hint="cs"/>
          <w:b/>
          <w:bCs/>
          <w:rtl/>
        </w:rPr>
        <w:t>'</w:t>
      </w:r>
      <w:r>
        <w:rPr>
          <w:rFonts w:hint="cs"/>
          <w:b/>
          <w:bCs/>
          <w:rtl/>
        </w:rPr>
        <w:t xml:space="preserve"> </w:t>
      </w:r>
      <w:r>
        <w:rPr>
          <w:b/>
          <w:bCs/>
          <w:rtl/>
        </w:rPr>
        <w:t>–</w:t>
      </w:r>
      <w:r>
        <w:rPr>
          <w:rFonts w:hint="cs"/>
          <w:b/>
          <w:bCs/>
          <w:rtl/>
        </w:rPr>
        <w:t xml:space="preserve"> </w:t>
      </w:r>
      <w:r w:rsidRPr="00C21D13">
        <w:rPr>
          <w:rFonts w:hint="cs"/>
          <w:rtl/>
        </w:rPr>
        <w:t>כללי הצמדה של התמורה</w:t>
      </w:r>
      <w:r>
        <w:rPr>
          <w:rFonts w:hint="cs"/>
          <w:rtl/>
        </w:rPr>
        <w:t>;</w:t>
      </w:r>
      <w:bookmarkEnd w:id="616"/>
    </w:p>
    <w:p w14:paraId="08C9F363" w14:textId="77777777" w:rsidR="00D37219" w:rsidRPr="00490446" w:rsidRDefault="00D37219" w:rsidP="00843798">
      <w:pPr>
        <w:pStyle w:val="4-3"/>
        <w:numPr>
          <w:ilvl w:val="2"/>
          <w:numId w:val="97"/>
        </w:numPr>
        <w:rPr>
          <w:b/>
          <w:bCs/>
          <w:rtl/>
        </w:rPr>
      </w:pPr>
      <w:bookmarkStart w:id="618" w:name="show_nispach18_1"/>
      <w:bookmarkStart w:id="619" w:name="show_isNotCyberDetailsOrAttach"/>
      <w:r>
        <w:rPr>
          <w:rFonts w:hint="cs"/>
          <w:b/>
          <w:bCs/>
          <w:rtl/>
        </w:rPr>
        <w:t xml:space="preserve">נספח </w:t>
      </w:r>
      <w:bookmarkStart w:id="620" w:name="nispach18_2"/>
      <w:r>
        <w:rPr>
          <w:rFonts w:hint="cs"/>
          <w:b/>
          <w:bCs/>
          <w:rtl/>
        </w:rPr>
        <w:t>ז</w:t>
      </w:r>
      <w:bookmarkEnd w:id="620"/>
      <w:r>
        <w:rPr>
          <w:rFonts w:hint="cs"/>
          <w:b/>
          <w:bCs/>
          <w:rtl/>
        </w:rPr>
        <w:t xml:space="preserve">' </w:t>
      </w:r>
      <w:r>
        <w:rPr>
          <w:b/>
          <w:bCs/>
          <w:rtl/>
        </w:rPr>
        <w:t>–</w:t>
      </w:r>
      <w:r>
        <w:rPr>
          <w:rFonts w:hint="cs"/>
          <w:b/>
          <w:bCs/>
          <w:rtl/>
        </w:rPr>
        <w:t xml:space="preserve"> </w:t>
      </w:r>
      <w:r>
        <w:rPr>
          <w:rFonts w:hint="cs"/>
          <w:rtl/>
        </w:rPr>
        <w:t>נספח סייבר ואבטחת מידע;</w:t>
      </w:r>
      <w:bookmarkEnd w:id="618"/>
    </w:p>
    <w:p w14:paraId="468ACB7C" w14:textId="77777777" w:rsidR="00D37219" w:rsidRPr="007A2625" w:rsidRDefault="00D37219" w:rsidP="00843798">
      <w:pPr>
        <w:pStyle w:val="2-0"/>
        <w:numPr>
          <w:ilvl w:val="1"/>
          <w:numId w:val="97"/>
        </w:numPr>
        <w:ind w:left="767" w:hanging="425"/>
        <w:rPr>
          <w:rtl/>
        </w:rPr>
      </w:pPr>
      <w:bookmarkStart w:id="621" w:name="show_isTender_5"/>
      <w:bookmarkEnd w:id="619"/>
      <w:r w:rsidRPr="007A2625">
        <w:rPr>
          <w:rFonts w:hint="cs"/>
          <w:rtl/>
        </w:rPr>
        <w:t xml:space="preserve">בנוסף מסמכי המכרז והבהרות למכרז שפורסמו </w:t>
      </w:r>
      <w:hyperlink r:id="rId34" w:history="1">
        <w:r w:rsidRPr="00EC6BF8">
          <w:rPr>
            <w:rFonts w:hint="eastAsia"/>
            <w:rtl/>
          </w:rPr>
          <w:t>באתר</w:t>
        </w:r>
        <w:r w:rsidRPr="00EC6BF8">
          <w:rPr>
            <w:rtl/>
          </w:rPr>
          <w:t xml:space="preserve"> </w:t>
        </w:r>
        <w:r w:rsidRPr="00EC6BF8">
          <w:rPr>
            <w:rFonts w:hint="eastAsia"/>
            <w:rtl/>
          </w:rPr>
          <w:t>מינהל</w:t>
        </w:r>
        <w:r w:rsidRPr="00EC6BF8">
          <w:rPr>
            <w:rtl/>
          </w:rPr>
          <w:t xml:space="preserve"> </w:t>
        </w:r>
        <w:r w:rsidRPr="00EC6BF8">
          <w:rPr>
            <w:rFonts w:hint="eastAsia"/>
            <w:rtl/>
          </w:rPr>
          <w:t>הרכש</w:t>
        </w:r>
        <w:r w:rsidRPr="00EC6BF8">
          <w:rPr>
            <w:rtl/>
          </w:rPr>
          <w:t xml:space="preserve"> </w:t>
        </w:r>
        <w:r w:rsidRPr="00EC6BF8">
          <w:rPr>
            <w:rFonts w:hint="eastAsia"/>
            <w:rtl/>
          </w:rPr>
          <w:t>הממשלתי</w:t>
        </w:r>
      </w:hyperlink>
      <w:r w:rsidRPr="007A2625">
        <w:rPr>
          <w:rtl/>
        </w:rPr>
        <w:t xml:space="preserve"> (בהתאם לנוסח המעודכן ביותר המופיע שם)</w:t>
      </w:r>
      <w:r w:rsidRPr="007A2625">
        <w:rPr>
          <w:rFonts w:hint="cs"/>
          <w:rtl/>
        </w:rPr>
        <w:t>, ייחשבו גם הם כמצורפים להסכם זה</w:t>
      </w:r>
      <w:r w:rsidRPr="007A2625">
        <w:rPr>
          <w:rtl/>
        </w:rPr>
        <w:t>.</w:t>
      </w:r>
    </w:p>
    <w:bookmarkEnd w:id="621"/>
    <w:p w14:paraId="55AD3D46" w14:textId="77777777" w:rsidR="00D37219" w:rsidRPr="004765F5" w:rsidRDefault="00D37219" w:rsidP="00843798">
      <w:pPr>
        <w:pStyle w:val="2-0"/>
        <w:numPr>
          <w:ilvl w:val="1"/>
          <w:numId w:val="97"/>
        </w:numPr>
        <w:ind w:left="767" w:hanging="425"/>
        <w:rPr>
          <w:rtl/>
        </w:rPr>
      </w:pPr>
      <w:r w:rsidRPr="004765F5">
        <w:rPr>
          <w:rtl/>
        </w:rPr>
        <w:t>המבוא</w:t>
      </w:r>
      <w:r w:rsidRPr="004765F5">
        <w:rPr>
          <w:rFonts w:hint="cs"/>
          <w:rtl/>
        </w:rPr>
        <w:t xml:space="preserve"> והנספחים</w:t>
      </w:r>
      <w:r w:rsidRPr="004765F5">
        <w:rPr>
          <w:rtl/>
        </w:rPr>
        <w:t xml:space="preserve"> להסכם מהוו</w:t>
      </w:r>
      <w:r w:rsidRPr="004765F5">
        <w:rPr>
          <w:rFonts w:hint="cs"/>
          <w:rtl/>
        </w:rPr>
        <w:t>ים</w:t>
      </w:r>
      <w:r w:rsidRPr="004765F5">
        <w:rPr>
          <w:rtl/>
        </w:rPr>
        <w:t xml:space="preserve"> חלק בלתי נפרד ממנו.</w:t>
      </w:r>
    </w:p>
    <w:p w14:paraId="72148895" w14:textId="0E337A36" w:rsidR="00D37219" w:rsidRDefault="00D37219" w:rsidP="00843798">
      <w:pPr>
        <w:pStyle w:val="2-0"/>
        <w:numPr>
          <w:ilvl w:val="1"/>
          <w:numId w:val="97"/>
        </w:numPr>
        <w:ind w:left="767" w:hanging="425"/>
        <w:rPr>
          <w:rtl/>
        </w:rPr>
      </w:pPr>
      <w:bookmarkStart w:id="622" w:name="show_isTender_6"/>
      <w:r w:rsidRPr="004765F5">
        <w:rPr>
          <w:rtl/>
        </w:rPr>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w:t>
      </w:r>
      <w:r>
        <w:rPr>
          <w:rFonts w:hint="cs"/>
          <w:rtl/>
        </w:rPr>
        <w:t xml:space="preserve">את </w:t>
      </w:r>
      <w:r w:rsidRPr="004765F5">
        <w:rPr>
          <w:rFonts w:hint="cs"/>
          <w:rtl/>
        </w:rPr>
        <w:t xml:space="preserve">תכלית המכרז של אספקת </w:t>
      </w:r>
      <w:bookmarkStart w:id="623" w:name="show_isSystem_20"/>
      <w:r>
        <w:rPr>
          <w:rFonts w:hint="cs"/>
          <w:rtl/>
        </w:rPr>
        <w:t>המוצרים</w:t>
      </w:r>
      <w:r w:rsidRPr="004765F5">
        <w:rPr>
          <w:rFonts w:hint="cs"/>
          <w:rtl/>
        </w:rPr>
        <w:t xml:space="preserve"> </w:t>
      </w:r>
      <w:bookmarkStart w:id="624" w:name="show_IsTovinOrSystemWithSherut_9"/>
      <w:bookmarkStart w:id="625" w:name="show_IsSherutOrHR_5"/>
      <w:bookmarkEnd w:id="623"/>
      <w:r w:rsidRPr="004765F5">
        <w:rPr>
          <w:rFonts w:hint="cs"/>
          <w:rtl/>
        </w:rPr>
        <w:t>ו</w:t>
      </w:r>
      <w:bookmarkEnd w:id="624"/>
      <w:r w:rsidRPr="004765F5">
        <w:rPr>
          <w:rFonts w:hint="cs"/>
          <w:rtl/>
        </w:rPr>
        <w:t xml:space="preserve">השירותים </w:t>
      </w:r>
      <w:bookmarkEnd w:id="625"/>
      <w:r w:rsidRPr="004765F5">
        <w:rPr>
          <w:rFonts w:hint="cs"/>
          <w:rtl/>
        </w:rPr>
        <w:t>למזמין באופן מיטבי</w:t>
      </w:r>
      <w:r w:rsidRPr="004765F5">
        <w:rPr>
          <w:rtl/>
        </w:rPr>
        <w:t>.</w:t>
      </w:r>
      <w:r w:rsidRPr="004765F5">
        <w:rPr>
          <w:rFonts w:hint="cs"/>
          <w:rtl/>
        </w:rPr>
        <w:t xml:space="preserve">  </w:t>
      </w:r>
      <w:r w:rsidRPr="004765F5">
        <w:rPr>
          <w:rtl/>
        </w:rPr>
        <w:t xml:space="preserve"> </w:t>
      </w:r>
      <w:bookmarkEnd w:id="622"/>
    </w:p>
    <w:p w14:paraId="18C8BA63" w14:textId="77777777" w:rsidR="00D37219" w:rsidRPr="000A0A59" w:rsidRDefault="00D37219" w:rsidP="00843798">
      <w:pPr>
        <w:pStyle w:val="1-0"/>
        <w:numPr>
          <w:ilvl w:val="0"/>
          <w:numId w:val="97"/>
        </w:numPr>
        <w:rPr>
          <w:sz w:val="32"/>
          <w:szCs w:val="32"/>
          <w:rtl/>
        </w:rPr>
      </w:pPr>
      <w:bookmarkStart w:id="626" w:name="_Toc214204748"/>
      <w:bookmarkStart w:id="627" w:name="_Toc214205713"/>
      <w:bookmarkStart w:id="628" w:name="show_isNotContractScopeAndPeriodEdited"/>
      <w:r w:rsidRPr="000A0A59">
        <w:rPr>
          <w:rFonts w:hint="eastAsia"/>
          <w:sz w:val="32"/>
          <w:szCs w:val="32"/>
          <w:rtl/>
        </w:rPr>
        <w:t>תקופת</w:t>
      </w:r>
      <w:r w:rsidRPr="000A0A59">
        <w:rPr>
          <w:sz w:val="32"/>
          <w:szCs w:val="32"/>
          <w:rtl/>
        </w:rPr>
        <w:t xml:space="preserve"> </w:t>
      </w:r>
      <w:r w:rsidRPr="000A0A59">
        <w:rPr>
          <w:rFonts w:hint="eastAsia"/>
          <w:sz w:val="32"/>
          <w:szCs w:val="32"/>
          <w:rtl/>
        </w:rPr>
        <w:t>ההתקשרות</w:t>
      </w:r>
      <w:bookmarkEnd w:id="626"/>
      <w:bookmarkEnd w:id="627"/>
    </w:p>
    <w:p w14:paraId="67A31DFC" w14:textId="77777777" w:rsidR="00D37219" w:rsidRDefault="00D37219" w:rsidP="00843798">
      <w:pPr>
        <w:pStyle w:val="2-0"/>
        <w:numPr>
          <w:ilvl w:val="1"/>
          <w:numId w:val="97"/>
        </w:numPr>
        <w:ind w:left="767" w:hanging="425"/>
        <w:rPr>
          <w:rtl/>
        </w:rPr>
      </w:pPr>
      <w:bookmarkStart w:id="629" w:name="show_ConnectionPeriod_1"/>
      <w:r w:rsidRPr="00FD22C7">
        <w:rPr>
          <w:rFonts w:hint="eastAsia"/>
          <w:rtl/>
        </w:rPr>
        <w:t>תקופת</w:t>
      </w:r>
      <w:r w:rsidRPr="00FD22C7">
        <w:rPr>
          <w:rtl/>
        </w:rPr>
        <w:t xml:space="preserve"> </w:t>
      </w:r>
      <w:r w:rsidRPr="00FD22C7">
        <w:rPr>
          <w:rFonts w:hint="eastAsia"/>
          <w:rtl/>
        </w:rPr>
        <w:t>ההתקשרות</w:t>
      </w:r>
      <w:r w:rsidRPr="00FD22C7">
        <w:rPr>
          <w:rtl/>
        </w:rPr>
        <w:t xml:space="preserve"> ת</w:t>
      </w:r>
      <w:r w:rsidRPr="00FD22C7">
        <w:rPr>
          <w:rFonts w:hint="eastAsia"/>
          <w:rtl/>
        </w:rPr>
        <w:t>ארך</w:t>
      </w:r>
      <w:r w:rsidRPr="00FD22C7">
        <w:rPr>
          <w:rtl/>
        </w:rPr>
        <w:t xml:space="preserve"> </w:t>
      </w:r>
      <w:bookmarkStart w:id="630" w:name="BaseConnectionPeriod_3"/>
      <w:r w:rsidRPr="00FD22C7">
        <w:rPr>
          <w:rtl/>
        </w:rPr>
        <w:t>60</w:t>
      </w:r>
      <w:bookmarkEnd w:id="630"/>
      <w:r w:rsidRPr="00FD22C7">
        <w:rPr>
          <w:rtl/>
        </w:rPr>
        <w:t xml:space="preserve"> </w:t>
      </w:r>
      <w:r w:rsidRPr="00FD22C7">
        <w:rPr>
          <w:rFonts w:hint="eastAsia"/>
          <w:rtl/>
        </w:rPr>
        <w:t>חודשים</w:t>
      </w:r>
      <w:r w:rsidRPr="00FD22C7">
        <w:rPr>
          <w:rtl/>
        </w:rPr>
        <w:t xml:space="preserve"> ממועד החתימה על הסכם זה </w:t>
      </w:r>
      <w:r w:rsidRPr="00036EC6">
        <w:rPr>
          <w:rtl/>
        </w:rPr>
        <w:t>("</w:t>
      </w:r>
      <w:r w:rsidRPr="00145B72">
        <w:rPr>
          <w:b/>
          <w:bCs/>
          <w:rtl/>
        </w:rPr>
        <w:t>תקופת ההתקשרות</w:t>
      </w:r>
      <w:r w:rsidRPr="00036EC6">
        <w:rPr>
          <w:rtl/>
        </w:rPr>
        <w:t>")</w:t>
      </w:r>
      <w:bookmarkStart w:id="631" w:name="show_optionConnectionPeriod_3"/>
      <w:r w:rsidRPr="00FD22C7">
        <w:rPr>
          <w:rtl/>
        </w:rPr>
        <w:t xml:space="preserve">, כאשר </w:t>
      </w:r>
      <w:r w:rsidRPr="00FD22C7">
        <w:rPr>
          <w:rFonts w:hint="eastAsia"/>
          <w:rtl/>
        </w:rPr>
        <w:t>למזמין</w:t>
      </w:r>
      <w:r w:rsidRPr="00FD22C7">
        <w:rPr>
          <w:rtl/>
        </w:rPr>
        <w:t xml:space="preserve"> זכות </w:t>
      </w:r>
      <w:r>
        <w:rPr>
          <w:rFonts w:hint="cs"/>
          <w:rtl/>
        </w:rPr>
        <w:t>ברירה</w:t>
      </w:r>
      <w:r w:rsidRPr="00FD22C7">
        <w:rPr>
          <w:rtl/>
        </w:rPr>
        <w:t xml:space="preserve"> להאריך את תקופת ההתקשרות </w:t>
      </w:r>
      <w:r w:rsidRPr="00FD22C7">
        <w:rPr>
          <w:rFonts w:hint="eastAsia"/>
          <w:rtl/>
        </w:rPr>
        <w:t>בתקופות</w:t>
      </w:r>
      <w:r w:rsidRPr="00FD22C7">
        <w:rPr>
          <w:rtl/>
        </w:rPr>
        <w:t xml:space="preserve"> </w:t>
      </w:r>
      <w:r w:rsidRPr="00FD22C7">
        <w:rPr>
          <w:rFonts w:hint="eastAsia"/>
          <w:rtl/>
        </w:rPr>
        <w:t>נוספות</w:t>
      </w:r>
      <w:r w:rsidRPr="00FD22C7">
        <w:rPr>
          <w:rtl/>
        </w:rPr>
        <w:t xml:space="preserve">, ועד ל - </w:t>
      </w:r>
      <w:bookmarkStart w:id="632" w:name="OptionConnectionPeriod_3"/>
      <w:r w:rsidRPr="00FD22C7">
        <w:rPr>
          <w:rtl/>
        </w:rPr>
        <w:t>60</w:t>
      </w:r>
      <w:bookmarkEnd w:id="632"/>
      <w:r w:rsidRPr="00FD22C7">
        <w:rPr>
          <w:rtl/>
        </w:rPr>
        <w:t xml:space="preserve"> </w:t>
      </w:r>
      <w:r w:rsidRPr="00FD22C7">
        <w:rPr>
          <w:rFonts w:hint="eastAsia"/>
          <w:rtl/>
        </w:rPr>
        <w:t>חודשים</w:t>
      </w:r>
      <w:r w:rsidRPr="00FD22C7">
        <w:rPr>
          <w:rtl/>
        </w:rPr>
        <w:t xml:space="preserve"> נוספ</w:t>
      </w:r>
      <w:r w:rsidRPr="00FD22C7">
        <w:rPr>
          <w:rFonts w:hint="eastAsia"/>
          <w:rtl/>
        </w:rPr>
        <w:t>ים</w:t>
      </w:r>
      <w:r w:rsidRPr="00FD22C7">
        <w:rPr>
          <w:rtl/>
        </w:rPr>
        <w:t xml:space="preserve">, </w:t>
      </w:r>
      <w:r w:rsidRPr="00FD22C7">
        <w:rPr>
          <w:rFonts w:hint="eastAsia"/>
          <w:rtl/>
        </w:rPr>
        <w:t>על</w:t>
      </w:r>
      <w:r w:rsidRPr="00FD22C7">
        <w:rPr>
          <w:rtl/>
        </w:rPr>
        <w:t xml:space="preserve"> </w:t>
      </w:r>
      <w:r w:rsidRPr="00FD22C7">
        <w:rPr>
          <w:rFonts w:hint="eastAsia"/>
          <w:rtl/>
        </w:rPr>
        <w:t>פי</w:t>
      </w:r>
      <w:r w:rsidRPr="00FD22C7">
        <w:rPr>
          <w:rtl/>
        </w:rPr>
        <w:t xml:space="preserve"> </w:t>
      </w:r>
      <w:r w:rsidRPr="00FD22C7">
        <w:rPr>
          <w:rFonts w:hint="eastAsia"/>
          <w:rtl/>
        </w:rPr>
        <w:t>שיקול</w:t>
      </w:r>
      <w:r w:rsidRPr="00FD22C7">
        <w:rPr>
          <w:rtl/>
        </w:rPr>
        <w:t xml:space="preserve"> </w:t>
      </w:r>
      <w:r w:rsidRPr="00FD22C7">
        <w:rPr>
          <w:rFonts w:hint="eastAsia"/>
          <w:rtl/>
        </w:rPr>
        <w:t>דעתו</w:t>
      </w:r>
      <w:r w:rsidRPr="00FD22C7">
        <w:rPr>
          <w:rtl/>
        </w:rPr>
        <w:t xml:space="preserve"> </w:t>
      </w:r>
      <w:r w:rsidRPr="00FD22C7">
        <w:rPr>
          <w:rFonts w:hint="eastAsia"/>
          <w:rtl/>
        </w:rPr>
        <w:t>הבלעדי</w:t>
      </w:r>
      <w:bookmarkEnd w:id="631"/>
      <w:r w:rsidRPr="00FD22C7">
        <w:rPr>
          <w:rtl/>
        </w:rPr>
        <w:t xml:space="preserve">. </w:t>
      </w:r>
    </w:p>
    <w:p w14:paraId="77C24B53" w14:textId="77777777" w:rsidR="00D37219" w:rsidRPr="00036EC6" w:rsidRDefault="00D37219" w:rsidP="00843798">
      <w:pPr>
        <w:pStyle w:val="2-0"/>
        <w:numPr>
          <w:ilvl w:val="1"/>
          <w:numId w:val="97"/>
        </w:numPr>
        <w:ind w:left="767" w:hanging="425"/>
        <w:rPr>
          <w:rtl/>
        </w:rPr>
      </w:pPr>
      <w:bookmarkStart w:id="633" w:name="show_hasConditionsForExtention"/>
      <w:r>
        <w:rPr>
          <w:rtl/>
        </w:rPr>
        <w:t>תנאי ל</w:t>
      </w:r>
      <w:r>
        <w:rPr>
          <w:rFonts w:hint="cs"/>
          <w:rtl/>
        </w:rPr>
        <w:t>מימוש זכות ברירה ל</w:t>
      </w:r>
      <w:r>
        <w:rPr>
          <w:rtl/>
        </w:rPr>
        <w:t>הארכת ההתקשרות הוא</w:t>
      </w:r>
      <w:r>
        <w:t>:</w:t>
      </w:r>
      <w:r w:rsidRPr="00036EC6">
        <w:rPr>
          <w:rtl/>
        </w:rPr>
        <w:t xml:space="preserve"> </w:t>
      </w:r>
    </w:p>
    <w:p w14:paraId="73D095E0" w14:textId="59C099A0" w:rsidR="00D37219" w:rsidRPr="00036EC6" w:rsidRDefault="00D37219" w:rsidP="00843798">
      <w:pPr>
        <w:pStyle w:val="4-3"/>
        <w:numPr>
          <w:ilvl w:val="2"/>
          <w:numId w:val="97"/>
        </w:numPr>
      </w:pPr>
      <w:bookmarkStart w:id="634" w:name="conditionsForExtention"/>
      <w:r w:rsidRPr="00036EC6">
        <w:rPr>
          <w:rtl/>
        </w:rPr>
        <w:t xml:space="preserve">הארכה באופן חד צדדי על ידי משרד האנרגיה לתקופות שונות עד </w:t>
      </w:r>
      <w:r w:rsidRPr="00036EC6">
        <w:rPr>
          <w:rFonts w:hint="cs"/>
          <w:rtl/>
        </w:rPr>
        <w:t>60 חודשים.</w:t>
      </w:r>
    </w:p>
    <w:p w14:paraId="2412B3C7" w14:textId="77777777" w:rsidR="00D37219" w:rsidRDefault="00D37219" w:rsidP="00843798">
      <w:pPr>
        <w:pStyle w:val="2-0"/>
        <w:numPr>
          <w:ilvl w:val="1"/>
          <w:numId w:val="97"/>
        </w:numPr>
        <w:ind w:left="767" w:hanging="425"/>
        <w:rPr>
          <w:rtl/>
        </w:rPr>
      </w:pPr>
      <w:r>
        <w:rPr>
          <w:rFonts w:hint="cs"/>
          <w:rtl/>
        </w:rPr>
        <w:t>היה ובחר המזמין להמשיך את ההתקשרות מעבר ל</w:t>
      </w:r>
      <w:r w:rsidRPr="005D7981">
        <w:rPr>
          <w:rtl/>
        </w:rPr>
        <w:t xml:space="preserve">-60 </w:t>
      </w:r>
      <w:r w:rsidRPr="005D7981">
        <w:rPr>
          <w:rFonts w:hint="eastAsia"/>
          <w:rtl/>
        </w:rPr>
        <w:t>חודשים</w:t>
      </w:r>
      <w:r>
        <w:rPr>
          <w:rFonts w:hint="cs"/>
          <w:rtl/>
        </w:rPr>
        <w:t>, יקבל הזוכה תמורה של 15% מסכום ההצעה (לא כולל שעות פיתוח) לכל שנת התקשרות נוספת, עד ל-60 חודשים נוספים, או את החלק היחסי מסכום זה במקרה ולא תושלם שנה מלאה.</w:t>
      </w:r>
      <w:r>
        <w:rPr>
          <w:rtl/>
        </w:rPr>
        <w:t xml:space="preserve"> </w:t>
      </w:r>
      <w:bookmarkEnd w:id="634"/>
    </w:p>
    <w:p w14:paraId="7C87A771" w14:textId="77777777" w:rsidR="00D37219" w:rsidRPr="00036EC6" w:rsidRDefault="00D37219" w:rsidP="00843798">
      <w:pPr>
        <w:pStyle w:val="2-0"/>
        <w:numPr>
          <w:ilvl w:val="1"/>
          <w:numId w:val="97"/>
        </w:numPr>
        <w:ind w:left="767" w:hanging="425"/>
        <w:rPr>
          <w:rtl/>
        </w:rPr>
      </w:pPr>
      <w:bookmarkStart w:id="635" w:name="show_hasOrganizingPeriod"/>
      <w:bookmarkEnd w:id="633"/>
      <w:r w:rsidRPr="00145B72">
        <w:rPr>
          <w:rFonts w:hint="cs"/>
          <w:u w:val="single"/>
          <w:rtl/>
        </w:rPr>
        <w:t>תקופת התארגנות</w:t>
      </w:r>
      <w:r>
        <w:rPr>
          <w:rFonts w:hint="cs"/>
          <w:rtl/>
        </w:rPr>
        <w:t xml:space="preserve"> – תקופה של עד </w:t>
      </w:r>
      <w:bookmarkStart w:id="636" w:name="organizingPeriod"/>
      <w:r>
        <w:rPr>
          <w:rFonts w:hint="cs"/>
          <w:rtl/>
        </w:rPr>
        <w:t>6</w:t>
      </w:r>
      <w:bookmarkEnd w:id="636"/>
      <w:r>
        <w:rPr>
          <w:rFonts w:hint="cs"/>
          <w:rtl/>
        </w:rPr>
        <w:t xml:space="preserve"> החודשים הראשונים מתוך תקופת ההתקשרות תהווה תקופת התארגנות. בתקופה זו יבצע הספק את כל הפעולות הנדרשות ממנו כהיערכות לשם התחלת</w:t>
      </w:r>
      <w:bookmarkStart w:id="637" w:name="show_IsSherutOrSystemOrHR"/>
      <w:r>
        <w:rPr>
          <w:rFonts w:hint="cs"/>
          <w:rtl/>
        </w:rPr>
        <w:t xml:space="preserve"> מתן השירותים</w:t>
      </w:r>
      <w:bookmarkEnd w:id="637"/>
      <w:r>
        <w:rPr>
          <w:rFonts w:hint="cs"/>
          <w:rtl/>
        </w:rPr>
        <w:t>. המזמין רשאי להאריך את משך תקופת ההתארגנות בהתאם לשיקול דעתו הבלעדי.</w:t>
      </w:r>
    </w:p>
    <w:bookmarkEnd w:id="629"/>
    <w:bookmarkEnd w:id="635"/>
    <w:p w14:paraId="7B2F8532" w14:textId="2C4D3C1D" w:rsidR="00D37219" w:rsidRDefault="00D37219" w:rsidP="00843798">
      <w:pPr>
        <w:pStyle w:val="2-0"/>
        <w:numPr>
          <w:ilvl w:val="1"/>
          <w:numId w:val="97"/>
        </w:numPr>
        <w:ind w:left="767" w:hanging="425"/>
        <w:rPr>
          <w:u w:val="single"/>
          <w:rtl/>
        </w:rPr>
      </w:pPr>
      <w:r>
        <w:rPr>
          <w:rFonts w:hint="cs"/>
          <w:rtl/>
        </w:rPr>
        <w:t>כ</w:t>
      </w:r>
      <w:r w:rsidRPr="00313374">
        <w:rPr>
          <w:rtl/>
        </w:rPr>
        <w:t xml:space="preserve">ל שינוי </w:t>
      </w:r>
      <w:r>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Pr>
          <w:rFonts w:hint="cs"/>
          <w:rtl/>
        </w:rPr>
        <w:t>ו</w:t>
      </w:r>
      <w:r w:rsidRPr="00313374">
        <w:rPr>
          <w:rtl/>
        </w:rPr>
        <w:t xml:space="preserve"> רק עם חתימה של מורשיי החתימה מטעם המזמי</w:t>
      </w:r>
      <w:r>
        <w:rPr>
          <w:rFonts w:hint="cs"/>
          <w:rtl/>
        </w:rPr>
        <w:t>ן.</w:t>
      </w:r>
      <w:bookmarkStart w:id="638" w:name="show_optionConnectionPeriod_4"/>
      <w:bookmarkEnd w:id="638"/>
      <w:r>
        <w:rPr>
          <w:rFonts w:hint="cs"/>
          <w:rtl/>
        </w:rPr>
        <w:t xml:space="preserve"> </w:t>
      </w:r>
      <w:bookmarkEnd w:id="628"/>
    </w:p>
    <w:p w14:paraId="6915C5C6" w14:textId="2ED5AE89" w:rsidR="00D37219" w:rsidRPr="00351CEB" w:rsidRDefault="00D37219" w:rsidP="00843798">
      <w:pPr>
        <w:pStyle w:val="1fe"/>
        <w:numPr>
          <w:ilvl w:val="0"/>
          <w:numId w:val="97"/>
        </w:numPr>
        <w:rPr>
          <w:rtl/>
        </w:rPr>
      </w:pPr>
      <w:bookmarkStart w:id="639" w:name="_Toc44931961"/>
      <w:bookmarkStart w:id="640" w:name="_Toc44932048"/>
      <w:bookmarkStart w:id="641" w:name="_Toc173823736"/>
      <w:bookmarkStart w:id="642" w:name="_Toc173825545"/>
      <w:bookmarkStart w:id="643" w:name="_Toc214204749"/>
      <w:bookmarkStart w:id="644" w:name="_Toc214205714"/>
      <w:r w:rsidRPr="005D7981">
        <w:rPr>
          <w:rtl/>
        </w:rPr>
        <w:t>התחייבויות והצהרות הספק</w:t>
      </w:r>
      <w:bookmarkEnd w:id="639"/>
      <w:bookmarkEnd w:id="640"/>
      <w:bookmarkEnd w:id="641"/>
      <w:bookmarkEnd w:id="642"/>
      <w:bookmarkEnd w:id="643"/>
      <w:bookmarkEnd w:id="644"/>
    </w:p>
    <w:p w14:paraId="03512B74" w14:textId="77777777" w:rsidR="00D37219" w:rsidRDefault="00D37219" w:rsidP="00843798">
      <w:pPr>
        <w:pStyle w:val="2-0"/>
        <w:numPr>
          <w:ilvl w:val="1"/>
          <w:numId w:val="97"/>
        </w:numPr>
        <w:ind w:left="767" w:hanging="425"/>
        <w:rPr>
          <w:rtl/>
        </w:rPr>
      </w:pPr>
      <w:r w:rsidRPr="00B907D8">
        <w:rPr>
          <w:rtl/>
        </w:rPr>
        <w:t xml:space="preserve">הספק מצהיר ומתחייב כי - </w:t>
      </w:r>
    </w:p>
    <w:p w14:paraId="5BFCB18B" w14:textId="13200D4A" w:rsidR="00D37219" w:rsidRDefault="00D37219" w:rsidP="00843798">
      <w:pPr>
        <w:pStyle w:val="4-3"/>
        <w:numPr>
          <w:ilvl w:val="2"/>
          <w:numId w:val="97"/>
        </w:numPr>
        <w:rPr>
          <w:rtl/>
        </w:rPr>
      </w:pPr>
      <w:r w:rsidRPr="00B907D8">
        <w:rPr>
          <w:rtl/>
        </w:rPr>
        <w:t>אין מניעה לפי כל דין להתקשרותו בהסכם.</w:t>
      </w:r>
    </w:p>
    <w:p w14:paraId="08340861" w14:textId="77777777" w:rsidR="00D37219" w:rsidRDefault="00D37219" w:rsidP="00843798">
      <w:pPr>
        <w:pStyle w:val="4-3"/>
        <w:numPr>
          <w:ilvl w:val="2"/>
          <w:numId w:val="97"/>
        </w:numPr>
        <w:rPr>
          <w:rtl/>
        </w:rPr>
      </w:pPr>
      <w:r w:rsidRPr="00B907D8">
        <w:rPr>
          <w:rtl/>
        </w:rPr>
        <w:t xml:space="preserve">הוא עומד בכל דרישות הדין הרלוונטיות לאספקת המוצרים והשירותים בהתאם להסכם. </w:t>
      </w:r>
    </w:p>
    <w:p w14:paraId="4F32246A" w14:textId="77777777" w:rsidR="00D37219" w:rsidRDefault="00D37219" w:rsidP="00843798">
      <w:pPr>
        <w:pStyle w:val="4-3"/>
        <w:numPr>
          <w:ilvl w:val="2"/>
          <w:numId w:val="97"/>
        </w:numPr>
        <w:rPr>
          <w:rtl/>
        </w:rPr>
      </w:pPr>
      <w:r w:rsidRPr="00B907D8">
        <w:rPr>
          <w:rtl/>
        </w:rPr>
        <w:t xml:space="preserve">ברשותו הניסיון, המיומנות, הידע, הכלים, המלאי וכוח האדם הדרושים למילוי חובותיו בהתאם לתנאי ההסכם והמכרז. </w:t>
      </w:r>
    </w:p>
    <w:p w14:paraId="51ABD2AB" w14:textId="77777777" w:rsidR="00D37219" w:rsidRDefault="00D37219" w:rsidP="00843798">
      <w:pPr>
        <w:pStyle w:val="4-3"/>
        <w:numPr>
          <w:ilvl w:val="2"/>
          <w:numId w:val="97"/>
        </w:numPr>
        <w:rPr>
          <w:rtl/>
        </w:rPr>
      </w:pPr>
      <w:r w:rsidRPr="00B907D8">
        <w:rPr>
          <w:rtl/>
        </w:rPr>
        <w:t xml:space="preserve">הוא יספק את הנדרש ממנו על פי דרישות המכרז, לשביעות רצון המזמין, ויעשה שימוש בתוכנות מחשוב מקוריות בלבד לצורך כך. </w:t>
      </w:r>
    </w:p>
    <w:p w14:paraId="47BDD3FF" w14:textId="77777777" w:rsidR="00D37219" w:rsidRDefault="00D37219" w:rsidP="00843798">
      <w:pPr>
        <w:pStyle w:val="4-3"/>
        <w:numPr>
          <w:ilvl w:val="2"/>
          <w:numId w:val="97"/>
        </w:numPr>
        <w:rPr>
          <w:rtl/>
        </w:rPr>
      </w:pPr>
      <w:r w:rsidRPr="00B907D8">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87AAA5D" w14:textId="77777777" w:rsidR="00D37219" w:rsidRDefault="00D37219" w:rsidP="00843798">
      <w:pPr>
        <w:pStyle w:val="4-3"/>
        <w:numPr>
          <w:ilvl w:val="2"/>
          <w:numId w:val="97"/>
        </w:numPr>
        <w:rPr>
          <w:rtl/>
        </w:rPr>
      </w:pPr>
      <w:r w:rsidRPr="00B907D8">
        <w:rPr>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74E68B9F" w14:textId="77777777" w:rsidR="00D37219" w:rsidRDefault="00D37219" w:rsidP="00D37219">
      <w:pPr>
        <w:rPr>
          <w:rtl/>
        </w:rPr>
      </w:pPr>
      <w:r>
        <w:t xml:space="preserve">   </w:t>
      </w:r>
    </w:p>
    <w:p w14:paraId="4B874ACC" w14:textId="77777777" w:rsidR="00D37219" w:rsidRPr="00351CEB" w:rsidRDefault="00D37219" w:rsidP="00843798">
      <w:pPr>
        <w:pStyle w:val="1fe"/>
        <w:numPr>
          <w:ilvl w:val="0"/>
          <w:numId w:val="97"/>
        </w:numPr>
        <w:rPr>
          <w:rtl/>
        </w:rPr>
      </w:pPr>
      <w:bookmarkStart w:id="645" w:name="_Toc185193151"/>
      <w:bookmarkStart w:id="646" w:name="_Toc201561676"/>
      <w:bookmarkStart w:id="647" w:name="_Toc201636806"/>
      <w:bookmarkStart w:id="648" w:name="_Toc201895115"/>
      <w:bookmarkStart w:id="649" w:name="_Toc185193152"/>
      <w:bookmarkStart w:id="650" w:name="_Toc201561677"/>
      <w:bookmarkStart w:id="651" w:name="_Toc201636807"/>
      <w:bookmarkStart w:id="652" w:name="_Toc201895116"/>
      <w:bookmarkStart w:id="653" w:name="_Toc173823738"/>
      <w:bookmarkStart w:id="654" w:name="_Toc173825547"/>
      <w:bookmarkStart w:id="655" w:name="_Toc214204750"/>
      <w:bookmarkStart w:id="656" w:name="_Toc214205715"/>
      <w:bookmarkStart w:id="657" w:name="_Toc44931962"/>
      <w:bookmarkStart w:id="658" w:name="_Toc44932049"/>
      <w:bookmarkEnd w:id="645"/>
      <w:bookmarkEnd w:id="646"/>
      <w:bookmarkEnd w:id="647"/>
      <w:bookmarkEnd w:id="648"/>
      <w:bookmarkEnd w:id="649"/>
      <w:bookmarkEnd w:id="650"/>
      <w:bookmarkEnd w:id="651"/>
      <w:bookmarkEnd w:id="652"/>
      <w:r w:rsidRPr="005D7981">
        <w:rPr>
          <w:rtl/>
        </w:rPr>
        <w:t>סודיות</w:t>
      </w:r>
      <w:bookmarkEnd w:id="653"/>
      <w:bookmarkEnd w:id="654"/>
      <w:bookmarkEnd w:id="655"/>
      <w:bookmarkEnd w:id="656"/>
      <w:r w:rsidRPr="00351CEB">
        <w:rPr>
          <w:sz w:val="40"/>
          <w:szCs w:val="40"/>
          <w:rtl/>
        </w:rPr>
        <w:t xml:space="preserve"> </w:t>
      </w:r>
      <w:bookmarkEnd w:id="657"/>
      <w:bookmarkEnd w:id="658"/>
    </w:p>
    <w:p w14:paraId="204D4DA7" w14:textId="77777777" w:rsidR="00D37219" w:rsidRPr="005F44C0" w:rsidRDefault="00D37219" w:rsidP="00843798">
      <w:pPr>
        <w:pStyle w:val="2-0"/>
        <w:numPr>
          <w:ilvl w:val="1"/>
          <w:numId w:val="97"/>
        </w:numPr>
        <w:ind w:left="767" w:hanging="425"/>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659" w:name="show_isTender_7"/>
      <w:r>
        <w:rPr>
          <w:rFonts w:hint="cs"/>
          <w:rtl/>
        </w:rPr>
        <w:t>והמכרז</w:t>
      </w:r>
      <w:r w:rsidRPr="005F44C0">
        <w:rPr>
          <w:rtl/>
        </w:rPr>
        <w:t xml:space="preserve"> </w:t>
      </w:r>
      <w:bookmarkEnd w:id="659"/>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660" w:name="show_isTender_8"/>
      <w:r>
        <w:rPr>
          <w:rFonts w:hint="cs"/>
          <w:rtl/>
        </w:rPr>
        <w:t>ל</w:t>
      </w:r>
      <w:r w:rsidRPr="005F44C0">
        <w:rPr>
          <w:rtl/>
        </w:rPr>
        <w:t>מכרז ו</w:t>
      </w:r>
      <w:bookmarkEnd w:id="660"/>
      <w:r>
        <w:rPr>
          <w:rFonts w:hint="cs"/>
          <w:rtl/>
        </w:rPr>
        <w:t>ל</w:t>
      </w:r>
      <w:r w:rsidRPr="005F44C0">
        <w:rPr>
          <w:rFonts w:hint="cs"/>
          <w:rtl/>
        </w:rPr>
        <w:t>ה</w:t>
      </w:r>
      <w:r w:rsidRPr="005F44C0">
        <w:rPr>
          <w:rtl/>
        </w:rPr>
        <w:t xml:space="preserve">סכם. </w:t>
      </w:r>
    </w:p>
    <w:p w14:paraId="50A8B577" w14:textId="77777777" w:rsidR="00D37219" w:rsidRDefault="00D37219" w:rsidP="00843798">
      <w:pPr>
        <w:pStyle w:val="2-0"/>
        <w:numPr>
          <w:ilvl w:val="1"/>
          <w:numId w:val="97"/>
        </w:numPr>
        <w:ind w:left="767" w:hanging="425"/>
        <w:rPr>
          <w:rtl/>
        </w:rPr>
      </w:pPr>
      <w:r>
        <w:rPr>
          <w:rtl/>
        </w:rPr>
        <w:t xml:space="preserve">לעניין התחייבות זו לסודיות מובהר כי הגדרת "מידע" או "מידע סודי" לא תכלול: </w:t>
      </w:r>
    </w:p>
    <w:p w14:paraId="7346801A" w14:textId="76589CA2" w:rsidR="00D37219" w:rsidRPr="00862222" w:rsidRDefault="00D37219" w:rsidP="00843798">
      <w:pPr>
        <w:pStyle w:val="4-3"/>
        <w:numPr>
          <w:ilvl w:val="2"/>
          <w:numId w:val="97"/>
        </w:numPr>
        <w:rPr>
          <w:rtl/>
        </w:rPr>
      </w:pPr>
      <w:r w:rsidRPr="00862222">
        <w:rPr>
          <w:rtl/>
        </w:rPr>
        <w:t>מידע שהוא נחלת הכלל או שיהפוך לנחלת הכלל שלא עקב הפרת התחייבות זו.</w:t>
      </w:r>
    </w:p>
    <w:p w14:paraId="72AD5888" w14:textId="77777777" w:rsidR="00D37219" w:rsidRPr="00862222" w:rsidRDefault="00D37219" w:rsidP="00843798">
      <w:pPr>
        <w:pStyle w:val="4-3"/>
        <w:numPr>
          <w:ilvl w:val="2"/>
          <w:numId w:val="97"/>
        </w:numPr>
        <w:rPr>
          <w:rtl/>
        </w:rPr>
      </w:pPr>
      <w:r w:rsidRPr="00862222">
        <w:rPr>
          <w:rtl/>
        </w:rPr>
        <w:t xml:space="preserve">מידע שהיה בידי </w:t>
      </w:r>
      <w:r>
        <w:rPr>
          <w:rFonts w:hint="cs"/>
          <w:rtl/>
        </w:rPr>
        <w:t>הספק</w:t>
      </w:r>
      <w:r w:rsidRPr="00862222">
        <w:rPr>
          <w:rtl/>
        </w:rPr>
        <w:t xml:space="preserve"> טרם החתימה על ההסכם.  </w:t>
      </w:r>
    </w:p>
    <w:p w14:paraId="7F2A599B" w14:textId="77777777" w:rsidR="00D37219" w:rsidRDefault="00D37219" w:rsidP="00843798">
      <w:pPr>
        <w:pStyle w:val="4-3"/>
        <w:numPr>
          <w:ilvl w:val="2"/>
          <w:numId w:val="97"/>
        </w:numPr>
        <w:rPr>
          <w:rtl/>
        </w:rPr>
      </w:pPr>
      <w:r>
        <w:rPr>
          <w:rFonts w:hint="cs"/>
          <w:rtl/>
        </w:rPr>
        <w:t>אם</w:t>
      </w:r>
      <w:r w:rsidRPr="00862222">
        <w:rPr>
          <w:rtl/>
        </w:rPr>
        <w:t xml:space="preserve"> הספק או </w:t>
      </w:r>
      <w:r>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Pr>
          <w:rFonts w:hint="cs"/>
          <w:rtl/>
        </w:rPr>
        <w:t>המזמין י</w:t>
      </w:r>
      <w:r w:rsidRPr="00862222">
        <w:rPr>
          <w:rtl/>
        </w:rPr>
        <w:t>דון בבקשה ו</w:t>
      </w:r>
      <w:r>
        <w:rPr>
          <w:rFonts w:hint="cs"/>
          <w:rtl/>
        </w:rPr>
        <w:t>י</w:t>
      </w:r>
      <w:r w:rsidRPr="00862222">
        <w:rPr>
          <w:rtl/>
        </w:rPr>
        <w:t>היה רשאי לקבלה, בהתאם לשיקול דעת</w:t>
      </w:r>
      <w:r>
        <w:rPr>
          <w:rFonts w:hint="cs"/>
          <w:rtl/>
        </w:rPr>
        <w:t>ו</w:t>
      </w:r>
      <w:r w:rsidRPr="00862222">
        <w:rPr>
          <w:rtl/>
        </w:rPr>
        <w:t xml:space="preserve"> הבלעדי </w:t>
      </w:r>
      <w:r>
        <w:rPr>
          <w:rFonts w:hint="cs"/>
          <w:rtl/>
        </w:rPr>
        <w:t xml:space="preserve">בתנאי </w:t>
      </w:r>
      <w:r w:rsidRPr="00862222">
        <w:rPr>
          <w:rtl/>
        </w:rPr>
        <w:t xml:space="preserve">שאין בחשיפת המידע חשש לפגיעה כלשהי באינטרסים של </w:t>
      </w:r>
      <w:r>
        <w:rPr>
          <w:rtl/>
        </w:rPr>
        <w:t>המזמין</w:t>
      </w:r>
      <w:r w:rsidRPr="00862222">
        <w:rPr>
          <w:rtl/>
        </w:rPr>
        <w:t>.</w:t>
      </w:r>
    </w:p>
    <w:p w14:paraId="16BC876C" w14:textId="77777777" w:rsidR="00D37219" w:rsidRDefault="00D37219" w:rsidP="00843798">
      <w:pPr>
        <w:pStyle w:val="2-0"/>
        <w:numPr>
          <w:ilvl w:val="1"/>
          <w:numId w:val="97"/>
        </w:numPr>
        <w:ind w:left="767" w:hanging="425"/>
        <w:rPr>
          <w:rtl/>
        </w:rPr>
      </w:pPr>
      <w:r>
        <w:rPr>
          <w:rFonts w:hint="cs"/>
          <w:rtl/>
        </w:rPr>
        <w:t>הספק אחראי לכך כי בעלי תפקידים אצלו</w:t>
      </w:r>
      <w:bookmarkStart w:id="661" w:name="show_SubcontractorsFullOrPartial_4"/>
      <w:r>
        <w:rPr>
          <w:rFonts w:hint="cs"/>
          <w:rtl/>
        </w:rPr>
        <w:t xml:space="preserve"> וקבלני משנה שלו</w:t>
      </w:r>
      <w:bookmarkEnd w:id="661"/>
      <w:r>
        <w:rPr>
          <w:rFonts w:hint="cs"/>
          <w:rtl/>
        </w:rPr>
        <w:t xml:space="preserve">, אשר במסגרת עבודתם נחשפים למידע של המזמין, ישמרו על המידע אליו הם נחשפו בסודיות, בהתאם לחובותיו על פי הסכם זה. </w:t>
      </w:r>
    </w:p>
    <w:p w14:paraId="59A3F44D" w14:textId="2346016E" w:rsidR="00D37219" w:rsidRPr="00F463E8" w:rsidRDefault="00D37219" w:rsidP="00843798">
      <w:pPr>
        <w:pStyle w:val="1fe"/>
        <w:numPr>
          <w:ilvl w:val="0"/>
          <w:numId w:val="97"/>
        </w:numPr>
        <w:rPr>
          <w:rtl/>
        </w:rPr>
      </w:pPr>
      <w:bookmarkStart w:id="662" w:name="_Toc173823739"/>
      <w:bookmarkStart w:id="663" w:name="_Toc173825548"/>
      <w:bookmarkStart w:id="664" w:name="_Toc214204751"/>
      <w:bookmarkStart w:id="665" w:name="_Toc214205716"/>
      <w:r w:rsidRPr="00F463E8">
        <w:rPr>
          <w:rFonts w:hint="eastAsia"/>
          <w:rtl/>
        </w:rPr>
        <w:t>אבטחת</w:t>
      </w:r>
      <w:r w:rsidRPr="00F463E8">
        <w:rPr>
          <w:rtl/>
        </w:rPr>
        <w:t xml:space="preserve"> </w:t>
      </w:r>
      <w:r w:rsidRPr="00F463E8">
        <w:rPr>
          <w:rFonts w:hint="eastAsia"/>
          <w:rtl/>
        </w:rPr>
        <w:t>מידע</w:t>
      </w:r>
      <w:r w:rsidRPr="00F463E8">
        <w:rPr>
          <w:rtl/>
        </w:rPr>
        <w:t xml:space="preserve"> והגנות סייבר</w:t>
      </w:r>
      <w:bookmarkEnd w:id="662"/>
      <w:bookmarkEnd w:id="663"/>
      <w:bookmarkEnd w:id="664"/>
      <w:bookmarkEnd w:id="665"/>
    </w:p>
    <w:p w14:paraId="01E0256A" w14:textId="7318B75A" w:rsidR="00D37219" w:rsidRDefault="00D37219" w:rsidP="00843798">
      <w:pPr>
        <w:pStyle w:val="2-0"/>
        <w:numPr>
          <w:ilvl w:val="1"/>
          <w:numId w:val="97"/>
        </w:numPr>
        <w:ind w:left="767" w:hanging="425"/>
        <w:rPr>
          <w:rtl/>
        </w:rPr>
      </w:pPr>
      <w:bookmarkStart w:id="666" w:name="show_nispach18_3"/>
      <w:bookmarkStart w:id="667" w:name="show_isNotCyberDetailsOrAttach_1"/>
      <w:bookmarkStart w:id="668"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 xml:space="preserve">בהתאם למפורט </w:t>
      </w:r>
      <w:r w:rsidRPr="00B907D8">
        <w:rPr>
          <w:rFonts w:hint="cs"/>
          <w:b/>
          <w:bCs/>
          <w:rtl/>
        </w:rPr>
        <w:t>ב</w:t>
      </w:r>
      <w:r w:rsidRPr="00B907D8">
        <w:rPr>
          <w:rFonts w:hint="eastAsia"/>
          <w:b/>
          <w:bCs/>
          <w:rtl/>
        </w:rPr>
        <w:t>נספח</w:t>
      </w:r>
      <w:r w:rsidRPr="00B907D8">
        <w:rPr>
          <w:b/>
          <w:bCs/>
          <w:rtl/>
        </w:rPr>
        <w:t xml:space="preserve"> </w:t>
      </w:r>
      <w:bookmarkStart w:id="669" w:name="nispach18_3"/>
      <w:r w:rsidRPr="00B907D8">
        <w:rPr>
          <w:rFonts w:hint="eastAsia"/>
          <w:b/>
          <w:bCs/>
          <w:rtl/>
        </w:rPr>
        <w:t>ז</w:t>
      </w:r>
      <w:bookmarkEnd w:id="669"/>
      <w:r w:rsidRPr="00B907D8">
        <w:rPr>
          <w:b/>
          <w:bCs/>
          <w:rtl/>
        </w:rPr>
        <w:t>'</w:t>
      </w:r>
      <w:r w:rsidRPr="00B907D8">
        <w:rPr>
          <w:rFonts w:hint="cs"/>
          <w:b/>
          <w:bCs/>
          <w:rtl/>
        </w:rPr>
        <w:t xml:space="preserve"> </w:t>
      </w:r>
      <w:r w:rsidRPr="00B907D8">
        <w:rPr>
          <w:b/>
          <w:bCs/>
          <w:rtl/>
        </w:rPr>
        <w:t xml:space="preserve">– </w:t>
      </w:r>
      <w:r w:rsidRPr="00B907D8">
        <w:rPr>
          <w:rFonts w:hint="cs"/>
          <w:b/>
          <w:bCs/>
          <w:rtl/>
        </w:rPr>
        <w:t xml:space="preserve">נספח </w:t>
      </w:r>
      <w:r w:rsidRPr="00B907D8">
        <w:rPr>
          <w:rFonts w:hint="eastAsia"/>
          <w:b/>
          <w:bCs/>
          <w:rtl/>
        </w:rPr>
        <w:t>סייבר</w:t>
      </w:r>
      <w:r w:rsidRPr="00B907D8">
        <w:rPr>
          <w:rFonts w:hint="cs"/>
          <w:b/>
          <w:bCs/>
          <w:rtl/>
        </w:rPr>
        <w:t xml:space="preserve"> </w:t>
      </w:r>
      <w:r w:rsidRPr="00B907D8">
        <w:rPr>
          <w:rFonts w:hint="eastAsia"/>
          <w:b/>
          <w:bCs/>
          <w:rtl/>
        </w:rPr>
        <w:t>ואבטחת</w:t>
      </w:r>
      <w:r w:rsidRPr="00B907D8">
        <w:rPr>
          <w:b/>
          <w:bCs/>
          <w:rtl/>
        </w:rPr>
        <w:t xml:space="preserve"> </w:t>
      </w:r>
      <w:r w:rsidRPr="00B907D8">
        <w:rPr>
          <w:rFonts w:hint="eastAsia"/>
          <w:b/>
          <w:bCs/>
          <w:rtl/>
        </w:rPr>
        <w:t>מידע</w:t>
      </w:r>
      <w:r>
        <w:rPr>
          <w:rFonts w:hint="cs"/>
          <w:rtl/>
        </w:rPr>
        <w:t xml:space="preserve">. </w:t>
      </w:r>
      <w:r w:rsidRPr="00C229DC">
        <w:rPr>
          <w:rFonts w:hint="cs"/>
          <w:rtl/>
        </w:rPr>
        <w:t xml:space="preserve">הספק יציג למזמין, </w:t>
      </w:r>
      <w:r>
        <w:rPr>
          <w:rFonts w:hint="cs"/>
          <w:rtl/>
        </w:rPr>
        <w:t>אם</w:t>
      </w:r>
      <w:r w:rsidRPr="00C229DC">
        <w:rPr>
          <w:rFonts w:hint="cs"/>
          <w:rtl/>
        </w:rPr>
        <w:t xml:space="preserve"> יידרש, את האמצעים בהם הוא נוקט לשם אבטחת המידע</w:t>
      </w:r>
      <w:r>
        <w:rPr>
          <w:rFonts w:hint="cs"/>
          <w:rtl/>
        </w:rPr>
        <w:t>, ויפעל בהתאם ל</w:t>
      </w:r>
      <w:r w:rsidRPr="00C229DC">
        <w:rPr>
          <w:rFonts w:hint="cs"/>
          <w:rtl/>
        </w:rPr>
        <w:t xml:space="preserve">דרישות מאת המזמין </w:t>
      </w:r>
      <w:r>
        <w:rPr>
          <w:rFonts w:hint="cs"/>
          <w:rtl/>
        </w:rPr>
        <w:t>לתיקון כל ליקוי או פרצה באבטחת המידע והגנות הסייבר.</w:t>
      </w:r>
      <w:bookmarkEnd w:id="666"/>
      <w:bookmarkEnd w:id="667"/>
      <w:bookmarkEnd w:id="668"/>
    </w:p>
    <w:p w14:paraId="0F07F527" w14:textId="3F619168" w:rsidR="00D37219" w:rsidRPr="00F463E8" w:rsidRDefault="00D37219" w:rsidP="00843798">
      <w:pPr>
        <w:pStyle w:val="1fe"/>
        <w:numPr>
          <w:ilvl w:val="0"/>
          <w:numId w:val="97"/>
        </w:numPr>
        <w:rPr>
          <w:rtl/>
        </w:rPr>
      </w:pPr>
      <w:bookmarkStart w:id="670" w:name="_Toc44931963"/>
      <w:bookmarkStart w:id="671" w:name="_Toc44932050"/>
      <w:bookmarkStart w:id="672" w:name="_Toc173823740"/>
      <w:bookmarkStart w:id="673" w:name="_Toc173825549"/>
      <w:bookmarkStart w:id="674" w:name="_Toc214204752"/>
      <w:bookmarkStart w:id="675" w:name="_Toc214205717"/>
      <w:r w:rsidRPr="00F463E8">
        <w:rPr>
          <w:rFonts w:hint="eastAsia"/>
          <w:rtl/>
        </w:rPr>
        <w:t>ניגוד</w:t>
      </w:r>
      <w:r w:rsidRPr="00F463E8">
        <w:rPr>
          <w:rtl/>
        </w:rPr>
        <w:t xml:space="preserve"> </w:t>
      </w:r>
      <w:r w:rsidRPr="00F463E8">
        <w:rPr>
          <w:rFonts w:hint="eastAsia"/>
          <w:rtl/>
        </w:rPr>
        <w:t>עניינים</w:t>
      </w:r>
      <w:r w:rsidRPr="00F463E8">
        <w:rPr>
          <w:rtl/>
        </w:rPr>
        <w:t xml:space="preserve"> בביצוע ההסכם</w:t>
      </w:r>
      <w:bookmarkEnd w:id="670"/>
      <w:bookmarkEnd w:id="671"/>
      <w:bookmarkEnd w:id="672"/>
      <w:bookmarkEnd w:id="673"/>
      <w:bookmarkEnd w:id="674"/>
      <w:bookmarkEnd w:id="675"/>
    </w:p>
    <w:p w14:paraId="3F54A200" w14:textId="77777777" w:rsidR="00D37219" w:rsidRPr="00C229DC" w:rsidRDefault="00D37219" w:rsidP="00843798">
      <w:pPr>
        <w:pStyle w:val="2-0"/>
        <w:numPr>
          <w:ilvl w:val="1"/>
          <w:numId w:val="97"/>
        </w:numPr>
        <w:ind w:left="767" w:hanging="425"/>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CD7B9C3" w14:textId="77777777" w:rsidR="00D37219" w:rsidRPr="00C229DC" w:rsidRDefault="00D37219" w:rsidP="00843798">
      <w:pPr>
        <w:pStyle w:val="2-0"/>
        <w:numPr>
          <w:ilvl w:val="1"/>
          <w:numId w:val="97"/>
        </w:numPr>
        <w:ind w:left="767" w:hanging="425"/>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AFE268F" w14:textId="77777777" w:rsidR="00D37219" w:rsidRPr="005D7981" w:rsidRDefault="00D37219" w:rsidP="00843798">
      <w:pPr>
        <w:pStyle w:val="2-0"/>
        <w:numPr>
          <w:ilvl w:val="1"/>
          <w:numId w:val="97"/>
        </w:numPr>
        <w:ind w:left="767" w:hanging="425"/>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 xml:space="preserve">בנוסח המופיע </w:t>
      </w:r>
      <w:r w:rsidRPr="00B907D8">
        <w:rPr>
          <w:rFonts w:hint="cs"/>
          <w:b/>
          <w:bCs/>
          <w:rtl/>
        </w:rPr>
        <w:t xml:space="preserve">כנספח </w:t>
      </w:r>
      <w:bookmarkStart w:id="676" w:name="nispach16_1"/>
      <w:r w:rsidRPr="00B907D8">
        <w:rPr>
          <w:rFonts w:hint="cs"/>
          <w:b/>
          <w:bCs/>
          <w:rtl/>
        </w:rPr>
        <w:t>ה</w:t>
      </w:r>
      <w:bookmarkEnd w:id="676"/>
      <w:r w:rsidRPr="00B907D8">
        <w:rPr>
          <w:rFonts w:hint="cs"/>
          <w:b/>
          <w:bCs/>
          <w:rtl/>
        </w:rPr>
        <w:t>'</w:t>
      </w:r>
      <w:r w:rsidRPr="005F44C0">
        <w:rPr>
          <w:rFonts w:hint="cs"/>
          <w:rtl/>
        </w:rPr>
        <w:t xml:space="preserve"> להסכם זה</w:t>
      </w:r>
      <w:r w:rsidRPr="005F44C0">
        <w:rPr>
          <w:rtl/>
        </w:rPr>
        <w:t>.</w:t>
      </w:r>
    </w:p>
    <w:p w14:paraId="331A290C" w14:textId="7F5B5FE2" w:rsidR="00D37219" w:rsidRPr="00CC7370" w:rsidRDefault="00D37219" w:rsidP="00843798">
      <w:pPr>
        <w:pStyle w:val="1fe"/>
        <w:numPr>
          <w:ilvl w:val="0"/>
          <w:numId w:val="97"/>
        </w:numPr>
        <w:rPr>
          <w:rtl/>
        </w:rPr>
      </w:pPr>
      <w:bookmarkStart w:id="677" w:name="_Toc214204753"/>
      <w:bookmarkStart w:id="678" w:name="_Toc214205718"/>
      <w:r w:rsidRPr="00C53CD3">
        <w:rPr>
          <w:rtl/>
        </w:rPr>
        <w:t>איסור התקשרות או מעורבות</w:t>
      </w:r>
      <w:bookmarkEnd w:id="677"/>
      <w:bookmarkEnd w:id="678"/>
    </w:p>
    <w:p w14:paraId="0DA576D2" w14:textId="2D2E89C2" w:rsidR="00D37219" w:rsidDel="004E2BAE" w:rsidRDefault="00D37219" w:rsidP="00843798">
      <w:pPr>
        <w:pStyle w:val="2-0"/>
        <w:numPr>
          <w:ilvl w:val="1"/>
          <w:numId w:val="97"/>
        </w:numPr>
        <w:rPr>
          <w:del w:id="679" w:author="מחבר"/>
        </w:rPr>
      </w:pPr>
      <w:del w:id="680" w:author="מחבר">
        <w:r w:rsidDel="004E2BAE">
          <w:rPr>
            <w:rtl/>
          </w:rPr>
          <w:delText>החל מרגע החתימה על ההתקשרות, אסור על ה</w:delText>
        </w:r>
        <w:r w:rsidDel="004E2BAE">
          <w:rPr>
            <w:rFonts w:hint="cs"/>
            <w:rtl/>
          </w:rPr>
          <w:delText>ספק</w:delText>
        </w:r>
        <w:r w:rsidDel="004E2BAE">
          <w:rPr>
            <w:rtl/>
          </w:rPr>
          <w:delText xml:space="preserve"> להיות</w:delText>
        </w:r>
        <w:r w:rsidDel="004E2BAE">
          <w:rPr>
            <w:rFonts w:hint="cs"/>
            <w:rtl/>
          </w:rPr>
          <w:delText xml:space="preserve"> </w:delText>
        </w:r>
        <w:r w:rsidDel="004E2BAE">
          <w:rPr>
            <w:rtl/>
          </w:rPr>
          <w:delText xml:space="preserve">קשור (כהגדרת חברה קשורה בחוק לניירות ערך) או לספק שירות אינטגרציה (לעניין זה אינטגרציה פירושה חיבור, תיווך או העברת נתונים בין מערכות טכנולוגיות שונות, ובפרט חיבור ביו מערכות מידע של עמדות טעינה, ספקי טעינה, </w:delText>
        </w:r>
        <w:r w:rsidDel="004E2BAE">
          <w:delText>EMSP</w:delText>
        </w:r>
        <w:r w:rsidDel="004E2BAE">
          <w:rPr>
            <w:rtl/>
          </w:rPr>
          <w:delText xml:space="preserve"> או גורמים אחרים) לכל גורם שהינו בעל עניין מצורה כלשהיא בענף טעינת רכבים חשמליים, כולל ספקי טעינה כהגדרתם בסעיף 1 פרק ג' להלן, או גורם האמור לקבל שירותים מסוג כזה או אחר ככל שהחברה תזכה במכרז, כולל חברת</w:delText>
        </w:r>
        <w:r w:rsidDel="004E2BAE">
          <w:rPr>
            <w:rFonts w:hint="cs"/>
            <w:rtl/>
          </w:rPr>
          <w:delText xml:space="preserve"> </w:delText>
        </w:r>
        <w:r w:rsidDel="004E2BAE">
          <w:delText>EMSP</w:delText>
        </w:r>
        <w:r w:rsidDel="004E2BAE">
          <w:rPr>
            <w:rtl/>
          </w:rPr>
          <w:delText xml:space="preserve"> כהגדרתה בסעיף 1 פרק ג' להלן.  </w:delText>
        </w:r>
      </w:del>
    </w:p>
    <w:p w14:paraId="19F2C137" w14:textId="77777777" w:rsidR="004E2BAE" w:rsidRDefault="004E2BAE" w:rsidP="00843798">
      <w:pPr>
        <w:pStyle w:val="2-0"/>
        <w:numPr>
          <w:ilvl w:val="1"/>
          <w:numId w:val="97"/>
        </w:numPr>
        <w:ind w:left="767" w:hanging="425"/>
        <w:rPr>
          <w:ins w:id="681" w:author="מחבר"/>
        </w:rPr>
      </w:pPr>
      <w:ins w:id="682" w:author="מחבר">
        <w:r w:rsidRPr="004E2BAE">
          <w:rPr>
            <w:rtl/>
          </w:rPr>
          <w:t>החל מרגע החתימה על ההתקשרות, אסור על הספק להיות קשור לאחד מהבאים</w:t>
        </w:r>
        <w:r>
          <w:rPr>
            <w:rFonts w:hint="cs"/>
            <w:rtl/>
          </w:rPr>
          <w:t>:</w:t>
        </w:r>
      </w:ins>
    </w:p>
    <w:p w14:paraId="5CA8AE4C" w14:textId="79C6FDF4" w:rsidR="004E2BAE" w:rsidRDefault="004E2BAE" w:rsidP="00843798">
      <w:pPr>
        <w:pStyle w:val="4-3"/>
        <w:numPr>
          <w:ilvl w:val="3"/>
          <w:numId w:val="97"/>
        </w:numPr>
        <w:rPr>
          <w:ins w:id="683" w:author="מחבר"/>
        </w:rPr>
      </w:pPr>
      <w:ins w:id="684" w:author="מחבר">
        <w:r w:rsidRPr="004E2BAE">
          <w:rPr>
            <w:rtl/>
          </w:rPr>
          <w:t xml:space="preserve">ספק שירות אינטגרציה (לעניין זה אינטגרציה פירושה חיבור, תיווך או העברת נתונים בין מערכות טכנולוגיות שונות, ובפרט חיבור ביו מערכות מידע של עמדות טעינה, ספקי טעינה, </w:t>
        </w:r>
        <w:r w:rsidRPr="004E2BAE">
          <w:t>EMSP</w:t>
        </w:r>
        <w:r w:rsidRPr="004E2BAE">
          <w:rPr>
            <w:rtl/>
          </w:rPr>
          <w:t xml:space="preserve"> או גורמים אחרים) הפועל בישראל2</w:t>
        </w:r>
      </w:ins>
    </w:p>
    <w:p w14:paraId="68D1E01F" w14:textId="77777777" w:rsidR="004E2BAE" w:rsidRDefault="004E2BAE" w:rsidP="00843798">
      <w:pPr>
        <w:pStyle w:val="4-3"/>
        <w:numPr>
          <w:ilvl w:val="3"/>
          <w:numId w:val="97"/>
        </w:numPr>
        <w:rPr>
          <w:ins w:id="685" w:author="מחבר"/>
        </w:rPr>
      </w:pPr>
      <w:ins w:id="686" w:author="מחבר">
        <w:r w:rsidRPr="004E2BAE">
          <w:rPr>
            <w:rtl/>
          </w:rPr>
          <w:t>ספקי טעינה כהגדרתם בסעיף 1 פרק ג' להלן הפועלים בישראל</w:t>
        </w:r>
      </w:ins>
    </w:p>
    <w:p w14:paraId="31316321" w14:textId="77777777" w:rsidR="004E2BAE" w:rsidRDefault="004E2BAE" w:rsidP="00843798">
      <w:pPr>
        <w:pStyle w:val="4-3"/>
        <w:numPr>
          <w:ilvl w:val="3"/>
          <w:numId w:val="97"/>
        </w:numPr>
        <w:rPr>
          <w:ins w:id="687" w:author="מחבר"/>
        </w:rPr>
      </w:pPr>
      <w:ins w:id="688" w:author="מחבר">
        <w:r w:rsidRPr="004E2BAE">
          <w:rPr>
            <w:rtl/>
          </w:rPr>
          <w:t>גורם האמור לקבל שירותים מסוג כזה או אחר ככל שה</w:t>
        </w:r>
        <w:r>
          <w:rPr>
            <w:rFonts w:hint="cs"/>
            <w:rtl/>
          </w:rPr>
          <w:t>ספק</w:t>
        </w:r>
        <w:r w:rsidRPr="004E2BAE">
          <w:rPr>
            <w:rtl/>
          </w:rPr>
          <w:t xml:space="preserve"> </w:t>
        </w:r>
        <w:r>
          <w:rPr>
            <w:rFonts w:hint="cs"/>
            <w:rtl/>
          </w:rPr>
          <w:t>י</w:t>
        </w:r>
        <w:r w:rsidRPr="004E2BAE">
          <w:rPr>
            <w:rtl/>
          </w:rPr>
          <w:t xml:space="preserve">זכה במכרז, כולל חברת </w:t>
        </w:r>
        <w:r w:rsidRPr="004E2BAE">
          <w:t>EMSP</w:t>
        </w:r>
        <w:r w:rsidRPr="004E2BAE">
          <w:rPr>
            <w:rtl/>
          </w:rPr>
          <w:t xml:space="preserve"> כהגדרתה בסעיף 1 פרק ג' להלן. </w:t>
        </w:r>
      </w:ins>
    </w:p>
    <w:p w14:paraId="2E34DAC8" w14:textId="411F5F14" w:rsidR="004E2BAE" w:rsidRPr="004E2BAE" w:rsidRDefault="004E2BAE" w:rsidP="00843798">
      <w:pPr>
        <w:pStyle w:val="4-3"/>
        <w:numPr>
          <w:ilvl w:val="3"/>
          <w:numId w:val="97"/>
        </w:numPr>
        <w:rPr>
          <w:ins w:id="689" w:author="מחבר"/>
          <w:rtl/>
        </w:rPr>
      </w:pPr>
      <w:ins w:id="690" w:author="מחבר">
        <w:r w:rsidRPr="004E2BAE">
          <w:rPr>
            <w:rtl/>
          </w:rPr>
          <w:t>לעניין סעיף זה חברות "קשורות" הן חברות אשר הינן בקשר של חברה-אם או חברה</w:t>
        </w:r>
        <w:r>
          <w:rPr>
            <w:rFonts w:hint="cs"/>
            <w:rtl/>
          </w:rPr>
          <w:t>-</w:t>
        </w:r>
        <w:r w:rsidRPr="004E2BAE">
          <w:rPr>
            <w:rtl/>
          </w:rPr>
          <w:t>בת (כהגדר</w:t>
        </w:r>
        <w:r>
          <w:rPr>
            <w:rFonts w:hint="cs"/>
            <w:rtl/>
          </w:rPr>
          <w:t xml:space="preserve">תן </w:t>
        </w:r>
        <w:r w:rsidRPr="004E2BAE">
          <w:rPr>
            <w:rtl/>
          </w:rPr>
          <w:t>בחוק ניירות ערך) או חברות אשר הינן חברות אחיות (חברות אשר הינן חברות בת של אותה חברה)</w:t>
        </w:r>
        <w:r>
          <w:rPr>
            <w:rFonts w:hint="cs"/>
            <w:rtl/>
          </w:rPr>
          <w:t>.</w:t>
        </w:r>
        <w:r w:rsidRPr="004E2BAE">
          <w:rPr>
            <w:rtl/>
          </w:rPr>
          <w:t xml:space="preserve"> </w:t>
        </w:r>
      </w:ins>
    </w:p>
    <w:p w14:paraId="6D679358" w14:textId="77777777" w:rsidR="004E2BAE" w:rsidRDefault="004E2BAE" w:rsidP="001C282C">
      <w:pPr>
        <w:pStyle w:val="2-0"/>
        <w:tabs>
          <w:tab w:val="clear" w:pos="360"/>
        </w:tabs>
        <w:ind w:firstLine="0"/>
        <w:rPr>
          <w:ins w:id="691" w:author="מחבר"/>
          <w:rtl/>
        </w:rPr>
      </w:pPr>
    </w:p>
    <w:p w14:paraId="73CFFCA7" w14:textId="77777777" w:rsidR="00D37219" w:rsidRPr="00F233FB" w:rsidRDefault="00D37219" w:rsidP="00843798">
      <w:pPr>
        <w:pStyle w:val="1fe"/>
        <w:numPr>
          <w:ilvl w:val="0"/>
          <w:numId w:val="97"/>
        </w:numPr>
        <w:rPr>
          <w:rtl/>
        </w:rPr>
      </w:pPr>
      <w:bookmarkStart w:id="692" w:name="_Toc173823741"/>
      <w:bookmarkStart w:id="693" w:name="_Toc173825550"/>
      <w:bookmarkStart w:id="694" w:name="_Toc214204754"/>
      <w:bookmarkStart w:id="695" w:name="_Toc214205719"/>
      <w:r w:rsidRPr="00F233FB">
        <w:rPr>
          <w:rFonts w:hint="eastAsia"/>
          <w:rtl/>
        </w:rPr>
        <w:t>קניין</w:t>
      </w:r>
      <w:r w:rsidRPr="00F233FB">
        <w:rPr>
          <w:rtl/>
        </w:rPr>
        <w:t xml:space="preserve"> </w:t>
      </w:r>
      <w:r w:rsidRPr="00F233FB">
        <w:rPr>
          <w:rFonts w:hint="eastAsia"/>
          <w:rtl/>
        </w:rPr>
        <w:t>רוחני</w:t>
      </w:r>
      <w:r w:rsidRPr="00F233FB">
        <w:rPr>
          <w:rtl/>
        </w:rPr>
        <w:t xml:space="preserve"> </w:t>
      </w:r>
      <w:r w:rsidRPr="00F233FB">
        <w:rPr>
          <w:rFonts w:hint="eastAsia"/>
          <w:rtl/>
        </w:rPr>
        <w:t>וזכויות</w:t>
      </w:r>
      <w:r w:rsidRPr="00F233FB">
        <w:rPr>
          <w:rtl/>
        </w:rPr>
        <w:t xml:space="preserve"> </w:t>
      </w:r>
      <w:r w:rsidRPr="00F233FB">
        <w:rPr>
          <w:rFonts w:hint="eastAsia"/>
          <w:rtl/>
        </w:rPr>
        <w:t>יוצרים</w:t>
      </w:r>
      <w:bookmarkEnd w:id="692"/>
      <w:bookmarkEnd w:id="693"/>
      <w:bookmarkEnd w:id="694"/>
      <w:bookmarkEnd w:id="695"/>
    </w:p>
    <w:p w14:paraId="0D1C9472" w14:textId="77777777" w:rsidR="00D37219" w:rsidRDefault="00D37219" w:rsidP="00843798">
      <w:pPr>
        <w:pStyle w:val="2-0"/>
        <w:numPr>
          <w:ilvl w:val="1"/>
          <w:numId w:val="97"/>
        </w:numPr>
        <w:ind w:left="767" w:hanging="425"/>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1C282C">
        <w:rPr>
          <w:b/>
          <w:bCs/>
          <w:rtl/>
        </w:rPr>
        <w:t>זכויות הקניין הרוחני</w:t>
      </w:r>
      <w:r w:rsidRPr="006263A2">
        <w:rPr>
          <w:rtl/>
        </w:rPr>
        <w:t xml:space="preserve">"). </w:t>
      </w:r>
      <w:r>
        <w:rPr>
          <w:rFonts w:hint="cs"/>
          <w:rtl/>
        </w:rPr>
        <w:t>במקרה</w:t>
      </w:r>
      <w:r w:rsidRPr="006263A2">
        <w:rPr>
          <w:rtl/>
        </w:rPr>
        <w:t xml:space="preserve">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Pr>
          <w:rFonts w:hint="cs"/>
          <w:rtl/>
        </w:rPr>
        <w:t>ן</w:t>
      </w:r>
      <w:r w:rsidRPr="006263A2">
        <w:rPr>
          <w:rtl/>
        </w:rPr>
        <w:t xml:space="preserve">, בהתאם לתנאי </w:t>
      </w:r>
      <w:r>
        <w:rPr>
          <w:rFonts w:hint="cs"/>
          <w:rtl/>
        </w:rPr>
        <w:t>הסכם</w:t>
      </w:r>
      <w:r w:rsidRPr="006263A2">
        <w:rPr>
          <w:rtl/>
        </w:rPr>
        <w:t xml:space="preserve"> זה.</w:t>
      </w:r>
    </w:p>
    <w:p w14:paraId="1C77A3F8" w14:textId="77777777" w:rsidR="00D37219" w:rsidRDefault="00D37219" w:rsidP="00843798">
      <w:pPr>
        <w:pStyle w:val="2-0"/>
        <w:numPr>
          <w:ilvl w:val="1"/>
          <w:numId w:val="97"/>
        </w:numPr>
        <w:ind w:left="767" w:hanging="425"/>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34DA30AB" w14:textId="77777777" w:rsidR="00D37219" w:rsidRDefault="00D37219" w:rsidP="00843798">
      <w:pPr>
        <w:pStyle w:val="2-0"/>
        <w:numPr>
          <w:ilvl w:val="1"/>
          <w:numId w:val="97"/>
        </w:numPr>
        <w:ind w:left="767" w:hanging="425"/>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המערכת כמוגדר בפרק ג', תוכנות,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1C282C">
        <w:rPr>
          <w:b/>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3189E637" w14:textId="77777777" w:rsidR="00D37219" w:rsidRPr="00E149E9" w:rsidRDefault="00D37219" w:rsidP="00843798">
      <w:pPr>
        <w:pStyle w:val="2-0"/>
        <w:numPr>
          <w:ilvl w:val="1"/>
          <w:numId w:val="97"/>
        </w:numPr>
        <w:ind w:left="767" w:hanging="425"/>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12519A82" w14:textId="77777777" w:rsidR="00D37219" w:rsidRDefault="00D37219" w:rsidP="00843798">
      <w:pPr>
        <w:pStyle w:val="2-0"/>
        <w:numPr>
          <w:ilvl w:val="1"/>
          <w:numId w:val="97"/>
        </w:numPr>
        <w:ind w:left="767" w:hanging="425"/>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5FA12E7D" w14:textId="77777777" w:rsidR="00D37219" w:rsidRPr="00E2425E" w:rsidRDefault="00D37219" w:rsidP="00843798">
      <w:pPr>
        <w:pStyle w:val="2-"/>
        <w:numPr>
          <w:ilvl w:val="1"/>
          <w:numId w:val="97"/>
        </w:numPr>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45815344" w14:textId="194FEE02" w:rsidR="00D37219" w:rsidRDefault="00D37219" w:rsidP="00843798">
      <w:pPr>
        <w:pStyle w:val="4-3"/>
        <w:numPr>
          <w:ilvl w:val="2"/>
          <w:numId w:val="97"/>
        </w:numPr>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Pr="006263A2">
        <w:rPr>
          <w:rtl/>
        </w:rPr>
        <w:t>שהעמיד ספק לרשות המזמי</w:t>
      </w:r>
      <w:r>
        <w:rPr>
          <w:rFonts w:hint="cs"/>
          <w:rtl/>
        </w:rPr>
        <w:t>ן</w:t>
      </w:r>
      <w:r w:rsidRPr="006263A2">
        <w:rPr>
          <w:rtl/>
        </w:rPr>
        <w:t xml:space="preserve"> מפר זכות</w:t>
      </w:r>
      <w:r>
        <w:rPr>
          <w:rtl/>
        </w:rPr>
        <w:t xml:space="preserve"> קניין רוחני של צד שלישי</w:t>
      </w:r>
      <w:r>
        <w:rPr>
          <w:rFonts w:hint="cs"/>
          <w:rtl/>
        </w:rPr>
        <w:t xml:space="preserve"> כלשהו</w:t>
      </w:r>
      <w:r w:rsidRPr="006263A2">
        <w:rPr>
          <w:rtl/>
        </w:rPr>
        <w:t xml:space="preserve">, </w:t>
      </w:r>
      <w:r w:rsidRPr="004C6A73">
        <w:rPr>
          <w:rtl/>
        </w:rPr>
        <w:t xml:space="preserve">הספק </w:t>
      </w:r>
      <w:r>
        <w:rPr>
          <w:rFonts w:hint="cs"/>
          <w:rtl/>
        </w:rPr>
        <w:t xml:space="preserve">יפעל בהתאם למפורט להלן: </w:t>
      </w:r>
    </w:p>
    <w:p w14:paraId="0D643A16" w14:textId="32821505" w:rsidR="00D37219" w:rsidRDefault="00D37219" w:rsidP="00843798">
      <w:pPr>
        <w:pStyle w:val="5-"/>
        <w:numPr>
          <w:ilvl w:val="3"/>
          <w:numId w:val="97"/>
        </w:numPr>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5915246C" w14:textId="77777777" w:rsidR="00D37219" w:rsidRDefault="00D37219" w:rsidP="00843798">
      <w:pPr>
        <w:pStyle w:val="5-"/>
        <w:numPr>
          <w:ilvl w:val="3"/>
          <w:numId w:val="97"/>
        </w:numPr>
        <w:rPr>
          <w:rtl/>
        </w:rPr>
      </w:pPr>
      <w:r>
        <w:rPr>
          <w:rFonts w:hint="cs"/>
          <w:rtl/>
        </w:rPr>
        <w:t>הספק יחדל מאספקת השירות המפר.</w:t>
      </w:r>
    </w:p>
    <w:p w14:paraId="1B23398C" w14:textId="77777777" w:rsidR="00D37219" w:rsidRDefault="00D37219" w:rsidP="00843798">
      <w:pPr>
        <w:pStyle w:val="5-"/>
        <w:numPr>
          <w:ilvl w:val="3"/>
          <w:numId w:val="97"/>
        </w:numPr>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163826E" w14:textId="387C196A" w:rsidR="00D37219" w:rsidRPr="00351CEB" w:rsidRDefault="00D37219" w:rsidP="00843798">
      <w:pPr>
        <w:pStyle w:val="1fe"/>
        <w:numPr>
          <w:ilvl w:val="0"/>
          <w:numId w:val="97"/>
        </w:numPr>
        <w:rPr>
          <w:rtl/>
        </w:rPr>
      </w:pPr>
      <w:bookmarkStart w:id="696" w:name="_Toc214204755"/>
      <w:bookmarkStart w:id="697" w:name="_Toc214205720"/>
      <w:r w:rsidRPr="005D7981">
        <w:rPr>
          <w:rtl/>
        </w:rPr>
        <w:t>קבלני משנה</w:t>
      </w:r>
      <w:bookmarkEnd w:id="696"/>
      <w:bookmarkEnd w:id="697"/>
    </w:p>
    <w:p w14:paraId="518F963E" w14:textId="77777777" w:rsidR="00D37219" w:rsidRDefault="00D37219" w:rsidP="00843798">
      <w:pPr>
        <w:pStyle w:val="2-0"/>
        <w:numPr>
          <w:ilvl w:val="1"/>
          <w:numId w:val="97"/>
        </w:numPr>
        <w:ind w:left="767" w:hanging="425"/>
        <w:rPr>
          <w:rtl/>
        </w:rPr>
      </w:pPr>
      <w:bookmarkStart w:id="698" w:name="show_canActivateSubcontractors_1"/>
      <w:r>
        <w:rPr>
          <w:rFonts w:hint="cs"/>
          <w:rtl/>
        </w:rPr>
        <w:t>בכפוף לאמור במסמכי ההתקשרות, הספק יהיה רשאי להפעיל קבלני משנה לצורך אספקת השירותים.</w:t>
      </w:r>
    </w:p>
    <w:p w14:paraId="0C83B207" w14:textId="77777777" w:rsidR="00D37219" w:rsidRDefault="00D37219" w:rsidP="00843798">
      <w:pPr>
        <w:pStyle w:val="2-0"/>
        <w:numPr>
          <w:ilvl w:val="1"/>
          <w:numId w:val="97"/>
        </w:numPr>
        <w:ind w:left="767" w:hanging="425"/>
        <w:rPr>
          <w:rtl/>
        </w:rPr>
      </w:pPr>
      <w:bookmarkStart w:id="699" w:name="show_SubcontractorsFullOrPartial"/>
      <w:bookmarkEnd w:id="698"/>
      <w:r>
        <w:rPr>
          <w:rFonts w:hint="cs"/>
          <w:rtl/>
        </w:rPr>
        <w:t xml:space="preserve">מבלי לגרוע מהאמור, האחריות הכוללת לביצוע ההתקשרות ולעמידה בכל תנאיה תהיה של הספק ושלו בלבד. </w:t>
      </w:r>
    </w:p>
    <w:p w14:paraId="3351606E" w14:textId="531368F0" w:rsidR="00D37219" w:rsidRDefault="00D37219" w:rsidP="00843798">
      <w:pPr>
        <w:pStyle w:val="2-0"/>
        <w:numPr>
          <w:ilvl w:val="1"/>
          <w:numId w:val="97"/>
        </w:numPr>
        <w:ind w:left="767" w:hanging="425"/>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699"/>
    </w:p>
    <w:p w14:paraId="53ED240B" w14:textId="6777732B" w:rsidR="00D37219" w:rsidRPr="00351CEB" w:rsidRDefault="00D37219" w:rsidP="00843798">
      <w:pPr>
        <w:pStyle w:val="1fe"/>
        <w:numPr>
          <w:ilvl w:val="0"/>
          <w:numId w:val="97"/>
        </w:numPr>
        <w:rPr>
          <w:rtl/>
        </w:rPr>
      </w:pPr>
      <w:bookmarkStart w:id="700" w:name="_Toc173823743"/>
      <w:bookmarkStart w:id="701" w:name="_Toc173825552"/>
      <w:bookmarkStart w:id="702" w:name="_Toc214204756"/>
      <w:bookmarkStart w:id="703" w:name="_Toc214205721"/>
      <w:r w:rsidRPr="005D7981">
        <w:rPr>
          <w:rtl/>
        </w:rPr>
        <w:t>יחסים בין הצדדים</w:t>
      </w:r>
      <w:bookmarkEnd w:id="700"/>
      <w:bookmarkEnd w:id="701"/>
      <w:bookmarkEnd w:id="702"/>
      <w:bookmarkEnd w:id="703"/>
    </w:p>
    <w:p w14:paraId="4B8C89CB" w14:textId="77777777" w:rsidR="00D37219" w:rsidRPr="007C5B4C" w:rsidRDefault="00D37219" w:rsidP="00843798">
      <w:pPr>
        <w:pStyle w:val="2-0"/>
        <w:numPr>
          <w:ilvl w:val="1"/>
          <w:numId w:val="97"/>
        </w:numPr>
        <w:ind w:left="767" w:hanging="425"/>
        <w:rPr>
          <w:rtl/>
        </w:rPr>
      </w:pPr>
      <w:r w:rsidRPr="007C5B4C">
        <w:rPr>
          <w:rtl/>
        </w:rPr>
        <w:t xml:space="preserve">מוצהר ומוסכם בזה בין הצדדים כי: </w:t>
      </w:r>
    </w:p>
    <w:p w14:paraId="698F1BBE" w14:textId="77777777" w:rsidR="00D37219" w:rsidRPr="007C5B4C" w:rsidRDefault="00D37219" w:rsidP="00044C5B">
      <w:pPr>
        <w:pStyle w:val="4-3"/>
        <w:numPr>
          <w:ilvl w:val="2"/>
          <w:numId w:val="97"/>
        </w:numPr>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704" w:name="show_SubcontractorsFullOrPartial_5"/>
      <w:r>
        <w:rPr>
          <w:rFonts w:hint="cs"/>
          <w:rtl/>
        </w:rPr>
        <w:t xml:space="preserve">וקבלני המשנה של </w:t>
      </w:r>
      <w:bookmarkEnd w:id="704"/>
      <w:r>
        <w:rPr>
          <w:rFonts w:hint="cs"/>
          <w:rtl/>
        </w:rPr>
        <w:t>הספק.</w:t>
      </w:r>
    </w:p>
    <w:p w14:paraId="3228308D" w14:textId="77777777" w:rsidR="00D37219" w:rsidRPr="007C5B4C" w:rsidRDefault="00D37219" w:rsidP="00044C5B">
      <w:pPr>
        <w:pStyle w:val="4-3"/>
        <w:numPr>
          <w:ilvl w:val="2"/>
          <w:numId w:val="97"/>
        </w:numPr>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Pr>
          <w:rFonts w:hint="cs"/>
          <w:rtl/>
        </w:rPr>
        <w:t xml:space="preserve"> בין באופן ישיר בין כקבלני שירות</w:t>
      </w:r>
      <w:r w:rsidRPr="007C5B4C">
        <w:rPr>
          <w:rtl/>
        </w:rPr>
        <w:t xml:space="preserve">, או לכל אדם אחר. </w:t>
      </w:r>
    </w:p>
    <w:p w14:paraId="4ADB539C" w14:textId="77777777" w:rsidR="00D37219" w:rsidRDefault="00D37219" w:rsidP="00044C5B">
      <w:pPr>
        <w:pStyle w:val="4-3"/>
        <w:numPr>
          <w:ilvl w:val="2"/>
          <w:numId w:val="97"/>
        </w:numPr>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B235EF6" w14:textId="77777777" w:rsidR="00D37219" w:rsidRDefault="00D37219" w:rsidP="00044C5B">
      <w:pPr>
        <w:pStyle w:val="4-3"/>
        <w:numPr>
          <w:ilvl w:val="2"/>
          <w:numId w:val="97"/>
        </w:numPr>
        <w:rPr>
          <w:rtl/>
        </w:rPr>
      </w:pPr>
      <w:r>
        <w:rPr>
          <w:rFonts w:hint="cs"/>
          <w:rtl/>
        </w:rPr>
        <w:t>אם</w:t>
      </w:r>
      <w:r w:rsidRPr="007E7910">
        <w:rPr>
          <w:rtl/>
        </w:rPr>
        <w:t xml:space="preserve"> למרות האמור לעיל, ערכאה שיפוטית או מינהלית מצאה כי המזמין נושא באחריות ישירה כלפי הספק</w:t>
      </w:r>
      <w:r>
        <w:rPr>
          <w:rFonts w:hint="cs"/>
          <w:rtl/>
        </w:rPr>
        <w:t xml:space="preserve"> או</w:t>
      </w:r>
      <w:r w:rsidRPr="007E7910">
        <w:rPr>
          <w:rtl/>
        </w:rPr>
        <w:t xml:space="preserve"> עובדיו</w:t>
      </w:r>
      <w:bookmarkStart w:id="705" w:name="show_SubcontractorsFullOrPartial_2"/>
      <w:r w:rsidRPr="007E7910">
        <w:rPr>
          <w:rtl/>
        </w:rPr>
        <w:t xml:space="preserve"> או קבלני </w:t>
      </w:r>
      <w:r>
        <w:rPr>
          <w:rFonts w:hint="cs"/>
          <w:rtl/>
        </w:rPr>
        <w:t>ה</w:t>
      </w:r>
      <w:r w:rsidRPr="007E7910">
        <w:rPr>
          <w:rtl/>
        </w:rPr>
        <w:t>משנה שלו</w:t>
      </w:r>
      <w:bookmarkEnd w:id="705"/>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6FEF4A8" w14:textId="77777777" w:rsidR="00D37219" w:rsidRPr="009D7A8B" w:rsidRDefault="00D37219" w:rsidP="00044C5B">
      <w:pPr>
        <w:pStyle w:val="4-3"/>
        <w:numPr>
          <w:ilvl w:val="2"/>
          <w:numId w:val="97"/>
        </w:numPr>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Pr>
          <w:rFonts w:hint="cs"/>
          <w:rtl/>
        </w:rPr>
        <w:t>התגונן</w:t>
      </w:r>
      <w:r w:rsidRPr="007E7910">
        <w:rPr>
          <w:rtl/>
        </w:rPr>
        <w:t>.</w:t>
      </w:r>
    </w:p>
    <w:p w14:paraId="2DFCC373" w14:textId="13A8BECD" w:rsidR="00D37219" w:rsidRPr="00E022D2" w:rsidRDefault="00D37219" w:rsidP="00843798">
      <w:pPr>
        <w:pStyle w:val="1-0"/>
        <w:numPr>
          <w:ilvl w:val="0"/>
          <w:numId w:val="97"/>
        </w:numPr>
        <w:rPr>
          <w:sz w:val="32"/>
          <w:szCs w:val="32"/>
          <w:rtl/>
        </w:rPr>
      </w:pPr>
      <w:bookmarkStart w:id="706" w:name="_Toc173823744"/>
      <w:bookmarkStart w:id="707" w:name="_Toc173825553"/>
      <w:bookmarkStart w:id="708" w:name="_Toc214204757"/>
      <w:bookmarkStart w:id="709" w:name="_Toc214205722"/>
      <w:r w:rsidRPr="00E022D2">
        <w:rPr>
          <w:rFonts w:hint="eastAsia"/>
          <w:sz w:val="32"/>
          <w:szCs w:val="32"/>
          <w:rtl/>
        </w:rPr>
        <w:t>תמורה</w:t>
      </w:r>
      <w:bookmarkEnd w:id="706"/>
      <w:bookmarkEnd w:id="707"/>
      <w:bookmarkEnd w:id="708"/>
      <w:bookmarkEnd w:id="709"/>
    </w:p>
    <w:p w14:paraId="54E2D457" w14:textId="77777777" w:rsidR="00D37219" w:rsidRPr="00E0309B" w:rsidRDefault="00D37219" w:rsidP="00843798">
      <w:pPr>
        <w:pStyle w:val="2-0"/>
        <w:numPr>
          <w:ilvl w:val="1"/>
          <w:numId w:val="97"/>
        </w:numPr>
        <w:ind w:left="767" w:hanging="425"/>
        <w:rPr>
          <w:rtl/>
        </w:rPr>
      </w:pPr>
      <w:r w:rsidRPr="0023321A">
        <w:rPr>
          <w:rtl/>
        </w:rPr>
        <w:t>התמורה לספק תשולם בהתאם למפורט בהצעת המחיר, המצורפת כנספח ב' להסכם.</w:t>
      </w:r>
    </w:p>
    <w:p w14:paraId="1CF8E4F9" w14:textId="77777777" w:rsidR="00D37219" w:rsidRPr="00E0309B" w:rsidRDefault="00D37219" w:rsidP="00843798">
      <w:pPr>
        <w:pStyle w:val="2-0"/>
        <w:numPr>
          <w:ilvl w:val="1"/>
          <w:numId w:val="97"/>
        </w:numPr>
        <w:ind w:left="767" w:hanging="425"/>
        <w:rPr>
          <w:rtl/>
        </w:rPr>
      </w:pPr>
      <w:r w:rsidRPr="0023321A">
        <w:rPr>
          <w:rtl/>
        </w:rPr>
        <w:t>תשלום התמורה יעשה לפי ביצוע בפועל ובכפוף לתנאי ההתקשרות</w:t>
      </w:r>
      <w:r w:rsidRPr="00E0309B">
        <w:rPr>
          <w:rFonts w:eastAsia="David"/>
          <w:rtl/>
        </w:rPr>
        <w:t>.</w:t>
      </w:r>
    </w:p>
    <w:p w14:paraId="1374F65B" w14:textId="77777777" w:rsidR="00D37219" w:rsidRPr="00E0309B" w:rsidRDefault="00D37219" w:rsidP="00843798">
      <w:pPr>
        <w:pStyle w:val="2-0"/>
        <w:numPr>
          <w:ilvl w:val="1"/>
          <w:numId w:val="97"/>
        </w:numPr>
        <w:ind w:left="767" w:hanging="425"/>
        <w:rPr>
          <w:rtl/>
        </w:rPr>
      </w:pPr>
      <w:r w:rsidRPr="00E0309B">
        <w:rPr>
          <w:rFonts w:eastAsia="David"/>
          <w:b/>
          <w:bCs/>
          <w:rtl/>
        </w:rPr>
        <w:t xml:space="preserve">הצמדה של התמורה - </w:t>
      </w:r>
    </w:p>
    <w:p w14:paraId="091BC8FE" w14:textId="325A1D5E" w:rsidR="00D37219" w:rsidRPr="00E0309B" w:rsidRDefault="00D37219" w:rsidP="00044C5B">
      <w:pPr>
        <w:pStyle w:val="4-3"/>
        <w:numPr>
          <w:ilvl w:val="2"/>
          <w:numId w:val="97"/>
        </w:numPr>
        <w:rPr>
          <w:rtl/>
        </w:rPr>
      </w:pPr>
      <w:r w:rsidRPr="00E0309B">
        <w:rPr>
          <w:rFonts w:eastAsia="David"/>
          <w:rtl/>
        </w:rPr>
        <w:t>התמורה תהיה צמודה למדד המחירים לצרכן.</w:t>
      </w:r>
    </w:p>
    <w:p w14:paraId="09FA7A24" w14:textId="77777777" w:rsidR="00D37219" w:rsidRPr="00E0309B" w:rsidRDefault="00D37219" w:rsidP="00044C5B">
      <w:pPr>
        <w:pStyle w:val="4-3"/>
        <w:numPr>
          <w:ilvl w:val="2"/>
          <w:numId w:val="97"/>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692C5D97" w14:textId="77777777" w:rsidR="00D37219" w:rsidRPr="00E0309B" w:rsidRDefault="00D37219" w:rsidP="00843798">
      <w:pPr>
        <w:pStyle w:val="2-0"/>
        <w:numPr>
          <w:ilvl w:val="1"/>
          <w:numId w:val="97"/>
        </w:numPr>
        <w:ind w:left="767" w:hanging="425"/>
        <w:rPr>
          <w:rtl/>
        </w:rPr>
      </w:pPr>
      <w:r w:rsidRPr="00E0309B">
        <w:rPr>
          <w:rFonts w:eastAsia="David"/>
          <w:b/>
          <w:bCs/>
          <w:rtl/>
        </w:rPr>
        <w:t>סופיות התמורה:</w:t>
      </w:r>
    </w:p>
    <w:p w14:paraId="660F51A1" w14:textId="77777777" w:rsidR="00D37219" w:rsidRPr="0023321A" w:rsidRDefault="00D37219" w:rsidP="00162D87">
      <w:pPr>
        <w:pStyle w:val="4-3"/>
        <w:numPr>
          <w:ilvl w:val="2"/>
          <w:numId w:val="97"/>
        </w:numPr>
        <w:rPr>
          <w:rFonts w:eastAsia="David"/>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74BB7D47" w14:textId="77777777" w:rsidR="00D37219" w:rsidRPr="0023321A" w:rsidRDefault="00D37219" w:rsidP="00162D87">
      <w:pPr>
        <w:pStyle w:val="4-3"/>
        <w:numPr>
          <w:ilvl w:val="2"/>
          <w:numId w:val="97"/>
        </w:numPr>
        <w:rPr>
          <w:rFonts w:eastAsia="David"/>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57C20D4B" w14:textId="77777777" w:rsidR="00D37219" w:rsidRPr="00E0309B" w:rsidRDefault="00D37219" w:rsidP="00843798">
      <w:pPr>
        <w:pStyle w:val="2-0"/>
        <w:numPr>
          <w:ilvl w:val="1"/>
          <w:numId w:val="97"/>
        </w:numPr>
        <w:ind w:left="767" w:hanging="425"/>
        <w:rPr>
          <w:rtl/>
        </w:rPr>
      </w:pPr>
      <w:r w:rsidRPr="00E0309B">
        <w:rPr>
          <w:rFonts w:eastAsia="David"/>
          <w:b/>
          <w:bCs/>
          <w:rtl/>
        </w:rPr>
        <w:t>אבני דרך לתשלום</w:t>
      </w:r>
    </w:p>
    <w:p w14:paraId="4A84E3DE" w14:textId="77777777" w:rsidR="00D37219" w:rsidRPr="00E0309B" w:rsidRDefault="00D37219" w:rsidP="00021A2C">
      <w:pPr>
        <w:pStyle w:val="4-3"/>
        <w:numPr>
          <w:ilvl w:val="2"/>
          <w:numId w:val="97"/>
        </w:numPr>
        <w:rPr>
          <w:rtl/>
        </w:rPr>
      </w:pPr>
      <w:r>
        <w:rPr>
          <w:rFonts w:eastAsia="David" w:hint="cs"/>
          <w:rtl/>
        </w:rPr>
        <w:t xml:space="preserve">כלל </w:t>
      </w:r>
      <w:r w:rsidRPr="00E0309B">
        <w:rPr>
          <w:rFonts w:eastAsia="David"/>
          <w:rtl/>
        </w:rPr>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p w14:paraId="67268B85" w14:textId="77777777" w:rsidR="00D37219" w:rsidRPr="00A940BF" w:rsidRDefault="00D37219" w:rsidP="00D37219"/>
    <w:p w14:paraId="4CC35F48" w14:textId="77777777" w:rsidR="00D37219" w:rsidRDefault="00D37219" w:rsidP="00D37219">
      <w:pPr>
        <w:rPr>
          <w:rtl/>
        </w:rPr>
      </w:pPr>
      <w:bookmarkStart w:id="710" w:name="tbl_avneyderech"/>
    </w:p>
    <w:p w14:paraId="7E2B318F" w14:textId="77777777" w:rsidR="00D37219" w:rsidRDefault="00D37219" w:rsidP="00D37219">
      <w:pPr>
        <w:spacing w:after="240"/>
        <w:jc w:val="both"/>
        <w:rPr>
          <w:rFonts w:eastAsia="David"/>
          <w:b/>
          <w:bCs/>
          <w:rtl/>
        </w:rPr>
      </w:pPr>
      <w:r>
        <w:rPr>
          <w:rFonts w:eastAsia="David"/>
          <w:b/>
          <w:bCs/>
          <w:rtl/>
        </w:rPr>
        <w:t xml:space="preserve">אבני דרך לתשלום עבור-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4"/>
        <w:gridCol w:w="5011"/>
        <w:gridCol w:w="605"/>
      </w:tblGrid>
      <w:tr w:rsidR="00D37219" w14:paraId="5A7CC6CD" w14:textId="77777777" w:rsidTr="009C7DA2">
        <w:tc>
          <w:tcPr>
            <w:tcW w:w="0" w:type="auto"/>
            <w:shd w:val="clear" w:color="auto" w:fill="D9D9D9"/>
            <w:tcMar>
              <w:top w:w="100" w:type="dxa"/>
              <w:bottom w:w="100" w:type="dxa"/>
              <w:right w:w="100" w:type="dxa"/>
            </w:tcMar>
            <w:vAlign w:val="center"/>
          </w:tcPr>
          <w:p w14:paraId="5A192413" w14:textId="77777777" w:rsidR="00D37219" w:rsidRDefault="00D37219" w:rsidP="009C7DA2">
            <w:pPr>
              <w:jc w:val="center"/>
              <w:rPr>
                <w:rtl/>
              </w:rPr>
            </w:pPr>
            <w:r>
              <w:rPr>
                <w:rFonts w:eastAsia="David"/>
                <w:b/>
                <w:bCs/>
                <w:rtl/>
              </w:rPr>
              <w:t xml:space="preserve">התשלום בגין אבן הדרך </w:t>
            </w:r>
          </w:p>
        </w:tc>
        <w:tc>
          <w:tcPr>
            <w:tcW w:w="0" w:type="auto"/>
            <w:shd w:val="clear" w:color="auto" w:fill="D9D9D9"/>
            <w:tcMar>
              <w:top w:w="100" w:type="dxa"/>
              <w:bottom w:w="100" w:type="dxa"/>
              <w:right w:w="100" w:type="dxa"/>
            </w:tcMar>
            <w:vAlign w:val="center"/>
          </w:tcPr>
          <w:p w14:paraId="1189C0C0" w14:textId="77777777" w:rsidR="00D37219" w:rsidRDefault="00D37219" w:rsidP="009C7DA2">
            <w:pPr>
              <w:jc w:val="center"/>
              <w:rPr>
                <w:rtl/>
              </w:rPr>
            </w:pPr>
            <w:r>
              <w:rPr>
                <w:rFonts w:eastAsia="David"/>
                <w:b/>
                <w:bCs/>
                <w:rtl/>
              </w:rPr>
              <w:t xml:space="preserve">תיאור אבן דרך </w:t>
            </w:r>
          </w:p>
        </w:tc>
        <w:tc>
          <w:tcPr>
            <w:tcW w:w="0" w:type="auto"/>
            <w:shd w:val="clear" w:color="auto" w:fill="D9D9D9"/>
            <w:tcMar>
              <w:top w:w="100" w:type="dxa"/>
              <w:bottom w:w="100" w:type="dxa"/>
              <w:right w:w="100" w:type="dxa"/>
            </w:tcMar>
            <w:vAlign w:val="center"/>
          </w:tcPr>
          <w:p w14:paraId="6CB4430A" w14:textId="77777777" w:rsidR="00D37219" w:rsidRDefault="00D37219" w:rsidP="009C7DA2">
            <w:pPr>
              <w:rPr>
                <w:rtl/>
              </w:rPr>
            </w:pPr>
            <w:r>
              <w:rPr>
                <w:rFonts w:eastAsia="David"/>
                <w:b/>
                <w:bCs/>
                <w:rtl/>
              </w:rPr>
              <w:t xml:space="preserve">מס. </w:t>
            </w:r>
          </w:p>
        </w:tc>
      </w:tr>
      <w:tr w:rsidR="00D37219" w14:paraId="094814A6" w14:textId="77777777" w:rsidTr="009C7DA2">
        <w:tc>
          <w:tcPr>
            <w:tcW w:w="0" w:type="auto"/>
            <w:shd w:val="clear" w:color="auto" w:fill="FFFFFF"/>
            <w:tcMar>
              <w:top w:w="100" w:type="dxa"/>
              <w:bottom w:w="100" w:type="dxa"/>
              <w:right w:w="100" w:type="dxa"/>
            </w:tcMar>
            <w:vAlign w:val="center"/>
          </w:tcPr>
          <w:p w14:paraId="7FE37D29" w14:textId="77777777" w:rsidR="00D37219" w:rsidRDefault="00D37219" w:rsidP="009C7DA2">
            <w:pPr>
              <w:jc w:val="center"/>
              <w:rPr>
                <w:rtl/>
              </w:rPr>
            </w:pPr>
            <w:r>
              <w:rPr>
                <w:rFonts w:eastAsia="David"/>
              </w:rPr>
              <w:t>15%</w:t>
            </w:r>
            <w:r>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5545942A" w14:textId="77777777" w:rsidR="00D37219" w:rsidRDefault="00D37219" w:rsidP="009C7DA2">
            <w:pPr>
              <w:jc w:val="center"/>
              <w:rPr>
                <w:rtl/>
              </w:rPr>
            </w:pPr>
            <w:r>
              <w:rPr>
                <w:rFonts w:eastAsia="David"/>
                <w:rtl/>
              </w:rPr>
              <w:t xml:space="preserve">סיום שלב </w:t>
            </w:r>
            <w:r>
              <w:rPr>
                <w:rFonts w:eastAsia="David" w:hint="cs"/>
                <w:rtl/>
              </w:rPr>
              <w:t>א</w:t>
            </w:r>
            <w:r>
              <w:rPr>
                <w:rFonts w:hint="cs"/>
                <w:rtl/>
              </w:rPr>
              <w:t>'</w:t>
            </w:r>
          </w:p>
        </w:tc>
        <w:tc>
          <w:tcPr>
            <w:tcW w:w="0" w:type="auto"/>
            <w:shd w:val="clear" w:color="auto" w:fill="FFFFFF"/>
            <w:tcMar>
              <w:top w:w="100" w:type="dxa"/>
              <w:bottom w:w="100" w:type="dxa"/>
              <w:right w:w="100" w:type="dxa"/>
            </w:tcMar>
            <w:vAlign w:val="center"/>
          </w:tcPr>
          <w:p w14:paraId="6951FC47" w14:textId="77777777" w:rsidR="00D37219" w:rsidRDefault="00D37219" w:rsidP="009C7DA2">
            <w:pPr>
              <w:rPr>
                <w:rtl/>
              </w:rPr>
            </w:pPr>
            <w:r>
              <w:rPr>
                <w:rFonts w:ascii="Times New Roman" w:eastAsia="Times New Roman" w:hAnsi="Times New Roman" w:cs="Times New Roman"/>
              </w:rPr>
              <w:t>1</w:t>
            </w:r>
          </w:p>
        </w:tc>
      </w:tr>
      <w:tr w:rsidR="00D37219" w14:paraId="33A00546" w14:textId="77777777" w:rsidTr="009C7DA2">
        <w:tc>
          <w:tcPr>
            <w:tcW w:w="0" w:type="auto"/>
            <w:shd w:val="clear" w:color="auto" w:fill="FFFFFF"/>
            <w:tcMar>
              <w:top w:w="100" w:type="dxa"/>
              <w:bottom w:w="100" w:type="dxa"/>
              <w:right w:w="100" w:type="dxa"/>
            </w:tcMar>
            <w:vAlign w:val="center"/>
          </w:tcPr>
          <w:p w14:paraId="2D4CEA84" w14:textId="77777777" w:rsidR="00D37219" w:rsidRDefault="00D37219" w:rsidP="009C7DA2">
            <w:pPr>
              <w:jc w:val="center"/>
              <w:rPr>
                <w:rtl/>
              </w:rPr>
            </w:pPr>
            <w:r>
              <w:rPr>
                <w:rFonts w:eastAsia="David"/>
              </w:rPr>
              <w:t>20%</w:t>
            </w:r>
            <w:r>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7ACD84FE" w14:textId="77777777" w:rsidR="00D37219" w:rsidRDefault="00D37219" w:rsidP="009C7DA2">
            <w:pPr>
              <w:jc w:val="center"/>
              <w:rPr>
                <w:rtl/>
              </w:rPr>
            </w:pPr>
            <w:r>
              <w:rPr>
                <w:rFonts w:eastAsia="David"/>
                <w:rtl/>
              </w:rPr>
              <w:t xml:space="preserve">סיום שלב </w:t>
            </w:r>
            <w:r>
              <w:rPr>
                <w:rFonts w:eastAsia="David" w:hint="cs"/>
                <w:rtl/>
              </w:rPr>
              <w:t>ב</w:t>
            </w:r>
            <w:r>
              <w:rPr>
                <w:rFonts w:hint="cs"/>
                <w:rtl/>
              </w:rPr>
              <w:t>'</w:t>
            </w:r>
          </w:p>
        </w:tc>
        <w:tc>
          <w:tcPr>
            <w:tcW w:w="0" w:type="auto"/>
            <w:shd w:val="clear" w:color="auto" w:fill="FFFFFF"/>
            <w:tcMar>
              <w:top w:w="100" w:type="dxa"/>
              <w:bottom w:w="100" w:type="dxa"/>
              <w:right w:w="100" w:type="dxa"/>
            </w:tcMar>
            <w:vAlign w:val="center"/>
          </w:tcPr>
          <w:p w14:paraId="39740992" w14:textId="77777777" w:rsidR="00D37219" w:rsidRDefault="00D37219" w:rsidP="009C7DA2">
            <w:pPr>
              <w:rPr>
                <w:rtl/>
              </w:rPr>
            </w:pPr>
            <w:r>
              <w:rPr>
                <w:rFonts w:ascii="Times New Roman" w:eastAsia="Times New Roman" w:hAnsi="Times New Roman" w:cs="Times New Roman"/>
              </w:rPr>
              <w:t>2</w:t>
            </w:r>
          </w:p>
        </w:tc>
      </w:tr>
      <w:tr w:rsidR="00D37219" w14:paraId="07C44EF6" w14:textId="77777777" w:rsidTr="009C7DA2">
        <w:tc>
          <w:tcPr>
            <w:tcW w:w="0" w:type="auto"/>
            <w:shd w:val="clear" w:color="auto" w:fill="FFFFFF"/>
            <w:tcMar>
              <w:top w:w="100" w:type="dxa"/>
              <w:bottom w:w="100" w:type="dxa"/>
              <w:right w:w="100" w:type="dxa"/>
            </w:tcMar>
            <w:vAlign w:val="center"/>
          </w:tcPr>
          <w:p w14:paraId="1CF7231A" w14:textId="77777777" w:rsidR="00D37219" w:rsidRDefault="00D37219" w:rsidP="009C7DA2">
            <w:pPr>
              <w:jc w:val="center"/>
              <w:rPr>
                <w:rtl/>
              </w:rPr>
            </w:pPr>
            <w:r>
              <w:rPr>
                <w:rFonts w:eastAsia="David"/>
              </w:rPr>
              <w:t>5%</w:t>
            </w:r>
            <w:r>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500A59A9" w14:textId="77777777" w:rsidR="00D37219" w:rsidRDefault="00D37219" w:rsidP="009C7DA2">
            <w:pPr>
              <w:jc w:val="center"/>
              <w:rPr>
                <w:rtl/>
              </w:rPr>
            </w:pPr>
            <w:r>
              <w:rPr>
                <w:rFonts w:eastAsia="David"/>
                <w:rtl/>
              </w:rPr>
              <w:t xml:space="preserve">סיום שלב </w:t>
            </w:r>
            <w:r>
              <w:rPr>
                <w:rFonts w:eastAsia="David" w:hint="cs"/>
                <w:rtl/>
              </w:rPr>
              <w:t>ג</w:t>
            </w:r>
            <w:r>
              <w:rPr>
                <w:rFonts w:hint="cs"/>
                <w:rtl/>
              </w:rPr>
              <w:t>'</w:t>
            </w:r>
          </w:p>
        </w:tc>
        <w:tc>
          <w:tcPr>
            <w:tcW w:w="0" w:type="auto"/>
            <w:shd w:val="clear" w:color="auto" w:fill="FFFFFF"/>
            <w:tcMar>
              <w:top w:w="100" w:type="dxa"/>
              <w:bottom w:w="100" w:type="dxa"/>
              <w:right w:w="100" w:type="dxa"/>
            </w:tcMar>
            <w:vAlign w:val="center"/>
          </w:tcPr>
          <w:p w14:paraId="381E9198" w14:textId="77777777" w:rsidR="00D37219" w:rsidRDefault="00D37219" w:rsidP="009C7DA2">
            <w:pPr>
              <w:rPr>
                <w:rtl/>
              </w:rPr>
            </w:pPr>
            <w:r>
              <w:rPr>
                <w:rFonts w:ascii="Times New Roman" w:eastAsia="Times New Roman" w:hAnsi="Times New Roman" w:cs="Times New Roman"/>
              </w:rPr>
              <w:t>3</w:t>
            </w:r>
          </w:p>
        </w:tc>
      </w:tr>
      <w:tr w:rsidR="00D37219" w14:paraId="73EA2A5E" w14:textId="77777777" w:rsidTr="009C7DA2">
        <w:tc>
          <w:tcPr>
            <w:tcW w:w="0" w:type="auto"/>
            <w:shd w:val="clear" w:color="auto" w:fill="FFFFFF"/>
            <w:tcMar>
              <w:top w:w="100" w:type="dxa"/>
              <w:bottom w:w="100" w:type="dxa"/>
              <w:right w:w="100" w:type="dxa"/>
            </w:tcMar>
            <w:vAlign w:val="center"/>
          </w:tcPr>
          <w:p w14:paraId="1115E593" w14:textId="77777777" w:rsidR="00D37219" w:rsidRDefault="00D37219" w:rsidP="009C7DA2">
            <w:pPr>
              <w:jc w:val="center"/>
              <w:rPr>
                <w:rtl/>
              </w:rPr>
            </w:pPr>
            <w:r>
              <w:rPr>
                <w:rFonts w:eastAsia="David"/>
              </w:rPr>
              <w:t>15%</w:t>
            </w:r>
            <w:r>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1014E058" w14:textId="77777777" w:rsidR="00D37219" w:rsidRDefault="00D37219" w:rsidP="009C7DA2">
            <w:pPr>
              <w:jc w:val="center"/>
              <w:rPr>
                <w:rtl/>
              </w:rPr>
            </w:pPr>
            <w:r>
              <w:rPr>
                <w:rFonts w:eastAsia="David" w:hint="cs"/>
                <w:rtl/>
              </w:rPr>
              <w:t>שנתיים מחתימת ההסכם</w:t>
            </w:r>
            <w:r>
              <w:rPr>
                <w:rFonts w:hint="cs"/>
                <w:rtl/>
              </w:rPr>
              <w:t xml:space="preserve"> לשביעות רצון המזמין</w:t>
            </w:r>
          </w:p>
        </w:tc>
        <w:tc>
          <w:tcPr>
            <w:tcW w:w="0" w:type="auto"/>
            <w:shd w:val="clear" w:color="auto" w:fill="FFFFFF"/>
            <w:tcMar>
              <w:top w:w="100" w:type="dxa"/>
              <w:bottom w:w="100" w:type="dxa"/>
              <w:right w:w="100" w:type="dxa"/>
            </w:tcMar>
            <w:vAlign w:val="center"/>
          </w:tcPr>
          <w:p w14:paraId="0BEF3C54" w14:textId="77777777" w:rsidR="00D37219" w:rsidRDefault="00D37219" w:rsidP="009C7DA2">
            <w:pPr>
              <w:rPr>
                <w:rtl/>
              </w:rPr>
            </w:pPr>
            <w:r>
              <w:rPr>
                <w:rFonts w:ascii="Times New Roman" w:eastAsia="Times New Roman" w:hAnsi="Times New Roman" w:cs="Times New Roman"/>
              </w:rPr>
              <w:t>4</w:t>
            </w:r>
          </w:p>
        </w:tc>
      </w:tr>
      <w:tr w:rsidR="00D37219" w14:paraId="677DFD15" w14:textId="77777777" w:rsidTr="009C7DA2">
        <w:tc>
          <w:tcPr>
            <w:tcW w:w="0" w:type="auto"/>
            <w:shd w:val="clear" w:color="auto" w:fill="FFFFFF"/>
            <w:tcMar>
              <w:top w:w="100" w:type="dxa"/>
              <w:bottom w:w="100" w:type="dxa"/>
              <w:right w:w="100" w:type="dxa"/>
            </w:tcMar>
            <w:vAlign w:val="center"/>
          </w:tcPr>
          <w:p w14:paraId="79685FC4" w14:textId="77777777" w:rsidR="00D37219" w:rsidRDefault="00D37219" w:rsidP="009C7DA2">
            <w:pPr>
              <w:jc w:val="center"/>
              <w:rPr>
                <w:rtl/>
              </w:rPr>
            </w:pPr>
            <w:r>
              <w:rPr>
                <w:rFonts w:eastAsia="David"/>
              </w:rPr>
              <w:t>%</w:t>
            </w:r>
            <w:r>
              <w:rPr>
                <w:rFonts w:eastAsia="David" w:hint="cs"/>
                <w:rtl/>
              </w:rPr>
              <w:t>15</w:t>
            </w:r>
            <w:r>
              <w:rPr>
                <w:rFonts w:eastAsia="David"/>
                <w:rtl/>
              </w:rPr>
              <w:t xml:space="preserve"> מהתמורה של רכיב 1 </w:t>
            </w:r>
          </w:p>
        </w:tc>
        <w:tc>
          <w:tcPr>
            <w:tcW w:w="0" w:type="auto"/>
            <w:shd w:val="clear" w:color="auto" w:fill="FFFFFF"/>
            <w:tcMar>
              <w:top w:w="100" w:type="dxa"/>
              <w:bottom w:w="100" w:type="dxa"/>
              <w:right w:w="100" w:type="dxa"/>
            </w:tcMar>
            <w:vAlign w:val="center"/>
          </w:tcPr>
          <w:p w14:paraId="342ED9B7" w14:textId="77777777" w:rsidR="00D37219" w:rsidRDefault="00D37219" w:rsidP="009C7DA2">
            <w:pPr>
              <w:jc w:val="center"/>
              <w:rPr>
                <w:rtl/>
              </w:rPr>
            </w:pPr>
            <w:r>
              <w:rPr>
                <w:rFonts w:eastAsia="David" w:hint="cs"/>
                <w:rtl/>
              </w:rPr>
              <w:t xml:space="preserve">שלוש שנים מחתימת ההסכם </w:t>
            </w:r>
            <w:r>
              <w:rPr>
                <w:rFonts w:eastAsia="David"/>
                <w:rtl/>
              </w:rPr>
              <w:t xml:space="preserve">לשביעות רצון המזמין </w:t>
            </w:r>
          </w:p>
        </w:tc>
        <w:tc>
          <w:tcPr>
            <w:tcW w:w="0" w:type="auto"/>
            <w:shd w:val="clear" w:color="auto" w:fill="FFFFFF"/>
            <w:tcMar>
              <w:top w:w="100" w:type="dxa"/>
              <w:bottom w:w="100" w:type="dxa"/>
              <w:right w:w="100" w:type="dxa"/>
            </w:tcMar>
            <w:vAlign w:val="center"/>
          </w:tcPr>
          <w:p w14:paraId="04631089" w14:textId="77777777" w:rsidR="00D37219" w:rsidRDefault="00D37219" w:rsidP="009C7DA2">
            <w:pPr>
              <w:rPr>
                <w:rtl/>
              </w:rPr>
            </w:pPr>
            <w:r>
              <w:rPr>
                <w:rFonts w:ascii="Times New Roman" w:eastAsia="Times New Roman" w:hAnsi="Times New Roman" w:cs="Times New Roman"/>
              </w:rPr>
              <w:t>5</w:t>
            </w:r>
          </w:p>
        </w:tc>
      </w:tr>
      <w:tr w:rsidR="00D37219" w14:paraId="5F62D564" w14:textId="77777777" w:rsidTr="009C7DA2">
        <w:tc>
          <w:tcPr>
            <w:tcW w:w="0" w:type="auto"/>
            <w:shd w:val="clear" w:color="auto" w:fill="FFFFFF"/>
            <w:tcMar>
              <w:top w:w="100" w:type="dxa"/>
              <w:bottom w:w="100" w:type="dxa"/>
              <w:right w:w="100" w:type="dxa"/>
            </w:tcMar>
            <w:vAlign w:val="center"/>
          </w:tcPr>
          <w:p w14:paraId="6762FA00" w14:textId="77777777" w:rsidR="00D37219" w:rsidRDefault="00D37219" w:rsidP="009C7DA2">
            <w:pPr>
              <w:jc w:val="center"/>
              <w:rPr>
                <w:rFonts w:eastAsia="David"/>
              </w:rPr>
            </w:pPr>
            <w:r>
              <w:rPr>
                <w:rFonts w:eastAsia="David"/>
              </w:rPr>
              <w:t>15%</w:t>
            </w:r>
            <w:r>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5B1DB701" w14:textId="77777777" w:rsidR="00D37219" w:rsidRDefault="00D37219" w:rsidP="009C7DA2">
            <w:pPr>
              <w:jc w:val="center"/>
              <w:rPr>
                <w:rFonts w:eastAsia="David"/>
                <w:rtl/>
              </w:rPr>
            </w:pPr>
            <w:r>
              <w:rPr>
                <w:rFonts w:eastAsia="David" w:hint="cs"/>
                <w:rtl/>
              </w:rPr>
              <w:t xml:space="preserve">ארבע שנים מחתימת ההסכם </w:t>
            </w:r>
            <w:r>
              <w:rPr>
                <w:rFonts w:eastAsia="David"/>
                <w:rtl/>
              </w:rPr>
              <w:t>לשביעות רצון המזמין</w:t>
            </w:r>
          </w:p>
        </w:tc>
        <w:tc>
          <w:tcPr>
            <w:tcW w:w="0" w:type="auto"/>
            <w:shd w:val="clear" w:color="auto" w:fill="FFFFFF"/>
            <w:tcMar>
              <w:top w:w="100" w:type="dxa"/>
              <w:bottom w:w="100" w:type="dxa"/>
              <w:right w:w="100" w:type="dxa"/>
            </w:tcMar>
            <w:vAlign w:val="center"/>
          </w:tcPr>
          <w:p w14:paraId="1E027583" w14:textId="77777777" w:rsidR="00D37219" w:rsidRDefault="00D37219" w:rsidP="009C7DA2">
            <w:pPr>
              <w:rPr>
                <w:rFonts w:ascii="Times New Roman" w:eastAsia="Times New Roman" w:hAnsi="Times New Roman" w:cs="Times New Roman"/>
              </w:rPr>
            </w:pPr>
            <w:r>
              <w:rPr>
                <w:rFonts w:ascii="Times New Roman" w:eastAsia="Times New Roman" w:hAnsi="Times New Roman" w:cs="Times New Roman" w:hint="cs"/>
                <w:rtl/>
              </w:rPr>
              <w:t>6</w:t>
            </w:r>
          </w:p>
        </w:tc>
      </w:tr>
      <w:tr w:rsidR="00D37219" w14:paraId="6B1E5741" w14:textId="77777777" w:rsidTr="009C7DA2">
        <w:tc>
          <w:tcPr>
            <w:tcW w:w="0" w:type="auto"/>
            <w:shd w:val="clear" w:color="auto" w:fill="FFFFFF"/>
            <w:tcMar>
              <w:top w:w="100" w:type="dxa"/>
              <w:bottom w:w="100" w:type="dxa"/>
              <w:right w:w="100" w:type="dxa"/>
            </w:tcMar>
            <w:vAlign w:val="center"/>
          </w:tcPr>
          <w:p w14:paraId="6DA13D02" w14:textId="77777777" w:rsidR="00D37219" w:rsidRDefault="00D37219" w:rsidP="009C7DA2">
            <w:pPr>
              <w:jc w:val="center"/>
              <w:rPr>
                <w:rFonts w:eastAsia="David"/>
              </w:rPr>
            </w:pPr>
            <w:r>
              <w:rPr>
                <w:rFonts w:eastAsia="David"/>
              </w:rPr>
              <w:t>15%</w:t>
            </w:r>
            <w:r>
              <w:rPr>
                <w:rFonts w:eastAsia="David"/>
                <w:rtl/>
              </w:rPr>
              <w:t xml:space="preserve"> מהתמורה של רכיב 1</w:t>
            </w:r>
          </w:p>
        </w:tc>
        <w:tc>
          <w:tcPr>
            <w:tcW w:w="0" w:type="auto"/>
            <w:shd w:val="clear" w:color="auto" w:fill="FFFFFF"/>
            <w:tcMar>
              <w:top w:w="100" w:type="dxa"/>
              <w:bottom w:w="100" w:type="dxa"/>
              <w:right w:w="100" w:type="dxa"/>
            </w:tcMar>
            <w:vAlign w:val="center"/>
          </w:tcPr>
          <w:p w14:paraId="5DAE7434" w14:textId="77777777" w:rsidR="00D37219" w:rsidRDefault="00D37219" w:rsidP="009C7DA2">
            <w:pPr>
              <w:jc w:val="center"/>
              <w:rPr>
                <w:rFonts w:eastAsia="David"/>
                <w:rtl/>
              </w:rPr>
            </w:pPr>
            <w:r>
              <w:rPr>
                <w:rFonts w:eastAsia="David" w:hint="cs"/>
                <w:rtl/>
              </w:rPr>
              <w:t xml:space="preserve">חמש שנים מחתימת ההסכם </w:t>
            </w:r>
            <w:r>
              <w:rPr>
                <w:rFonts w:eastAsia="David"/>
                <w:rtl/>
              </w:rPr>
              <w:t>לשביעות רצון המזמין</w:t>
            </w:r>
          </w:p>
        </w:tc>
        <w:tc>
          <w:tcPr>
            <w:tcW w:w="0" w:type="auto"/>
            <w:shd w:val="clear" w:color="auto" w:fill="FFFFFF"/>
            <w:tcMar>
              <w:top w:w="100" w:type="dxa"/>
              <w:bottom w:w="100" w:type="dxa"/>
              <w:right w:w="100" w:type="dxa"/>
            </w:tcMar>
            <w:vAlign w:val="center"/>
          </w:tcPr>
          <w:p w14:paraId="08ACE01C" w14:textId="77777777" w:rsidR="00D37219" w:rsidRDefault="00D37219" w:rsidP="009C7DA2">
            <w:pPr>
              <w:rPr>
                <w:rFonts w:ascii="Times New Roman" w:eastAsia="Times New Roman" w:hAnsi="Times New Roman" w:cs="Times New Roman"/>
                <w:rtl/>
              </w:rPr>
            </w:pPr>
            <w:r>
              <w:rPr>
                <w:rFonts w:ascii="Times New Roman" w:eastAsia="Times New Roman" w:hAnsi="Times New Roman" w:cs="Times New Roman" w:hint="cs"/>
                <w:rtl/>
              </w:rPr>
              <w:t>7</w:t>
            </w:r>
          </w:p>
        </w:tc>
      </w:tr>
    </w:tbl>
    <w:p w14:paraId="06064497" w14:textId="77777777" w:rsidR="00D37219" w:rsidRDefault="00D37219" w:rsidP="00D37219">
      <w:pPr>
        <w:rPr>
          <w:rtl/>
        </w:rPr>
      </w:pPr>
    </w:p>
    <w:bookmarkEnd w:id="710"/>
    <w:p w14:paraId="3981FE97" w14:textId="77777777" w:rsidR="00D37219" w:rsidRDefault="00D37219" w:rsidP="00D37219">
      <w:pPr>
        <w:rPr>
          <w:rtl/>
        </w:rPr>
      </w:pPr>
    </w:p>
    <w:p w14:paraId="4B10C75D" w14:textId="77777777" w:rsidR="00D37219" w:rsidRDefault="00D37219" w:rsidP="00D37219"/>
    <w:p w14:paraId="5DBD12D3" w14:textId="77777777" w:rsidR="00D37219" w:rsidRPr="0023321A" w:rsidRDefault="00D37219" w:rsidP="00843798">
      <w:pPr>
        <w:pStyle w:val="1-0"/>
        <w:numPr>
          <w:ilvl w:val="0"/>
          <w:numId w:val="97"/>
        </w:numPr>
        <w:rPr>
          <w:sz w:val="32"/>
          <w:szCs w:val="32"/>
          <w:rtl/>
        </w:rPr>
      </w:pPr>
      <w:bookmarkStart w:id="711" w:name="_Toc173823745"/>
      <w:bookmarkStart w:id="712" w:name="_Toc173825554"/>
      <w:bookmarkStart w:id="713" w:name="_Toc214204758"/>
      <w:bookmarkStart w:id="714" w:name="_Toc214205723"/>
      <w:r w:rsidRPr="0023321A">
        <w:rPr>
          <w:rFonts w:hint="eastAsia"/>
          <w:sz w:val="32"/>
          <w:szCs w:val="32"/>
          <w:rtl/>
        </w:rPr>
        <w:t>כללי</w:t>
      </w:r>
      <w:r w:rsidRPr="0023321A">
        <w:rPr>
          <w:sz w:val="32"/>
          <w:szCs w:val="32"/>
          <w:rtl/>
        </w:rPr>
        <w:t xml:space="preserve"> </w:t>
      </w:r>
      <w:r w:rsidRPr="0023321A">
        <w:rPr>
          <w:rFonts w:hint="eastAsia"/>
          <w:sz w:val="32"/>
          <w:szCs w:val="32"/>
          <w:rtl/>
        </w:rPr>
        <w:t>תשלום</w:t>
      </w:r>
      <w:bookmarkEnd w:id="711"/>
      <w:bookmarkEnd w:id="712"/>
      <w:bookmarkEnd w:id="713"/>
      <w:bookmarkEnd w:id="714"/>
    </w:p>
    <w:p w14:paraId="398812E7" w14:textId="77777777" w:rsidR="00D37219" w:rsidRPr="007B01DE" w:rsidRDefault="00D37219" w:rsidP="00843798">
      <w:pPr>
        <w:pStyle w:val="2-0"/>
        <w:numPr>
          <w:ilvl w:val="1"/>
          <w:numId w:val="97"/>
        </w:numPr>
        <w:ind w:left="767" w:hanging="425"/>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3449F120" w14:textId="77777777" w:rsidR="00D37219" w:rsidRPr="007B01DE" w:rsidRDefault="00D37219" w:rsidP="00843798">
      <w:pPr>
        <w:pStyle w:val="2-0"/>
        <w:numPr>
          <w:ilvl w:val="1"/>
          <w:numId w:val="97"/>
        </w:numPr>
        <w:ind w:left="767" w:hanging="425"/>
        <w:rPr>
          <w:rtl/>
        </w:rPr>
      </w:pPr>
      <w:r w:rsidRPr="007B01DE">
        <w:rPr>
          <w:rFonts w:hint="eastAsia"/>
          <w:rtl/>
        </w:rPr>
        <w:t>לצורך</w:t>
      </w:r>
      <w:r w:rsidRPr="007B01DE">
        <w:rPr>
          <w:rtl/>
        </w:rPr>
        <w:t xml:space="preserve"> </w:t>
      </w:r>
      <w:r>
        <w:rPr>
          <w:rFonts w:hint="cs"/>
          <w:rtl/>
        </w:rPr>
        <w:t>וכתנאי ל</w:t>
      </w:r>
      <w:r w:rsidRPr="007B01DE">
        <w:rPr>
          <w:rtl/>
        </w:rPr>
        <w:t>קבלת תשלו</w:t>
      </w:r>
      <w:r>
        <w:rPr>
          <w:rFonts w:hint="cs"/>
          <w:rtl/>
        </w:rPr>
        <w:t>מי</w:t>
      </w:r>
      <w:r w:rsidRPr="007B01DE">
        <w:rPr>
          <w:rtl/>
        </w:rPr>
        <w:t xml:space="preserve">ם, </w:t>
      </w:r>
      <w:r w:rsidRPr="007B01DE">
        <w:rPr>
          <w:rFonts w:hint="eastAsia"/>
          <w:rtl/>
        </w:rPr>
        <w:t>הספק</w:t>
      </w:r>
      <w:r w:rsidRPr="007B01DE">
        <w:rPr>
          <w:rtl/>
        </w:rPr>
        <w:t xml:space="preserve"> </w:t>
      </w:r>
      <w:r>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13B41DDD" w14:textId="77777777" w:rsidR="00D37219" w:rsidRPr="007B01DE" w:rsidRDefault="00D37219" w:rsidP="00843798">
      <w:pPr>
        <w:pStyle w:val="2-0"/>
        <w:numPr>
          <w:ilvl w:val="1"/>
          <w:numId w:val="97"/>
        </w:numPr>
        <w:ind w:left="767" w:hanging="425"/>
        <w:rPr>
          <w:rtl/>
        </w:rPr>
      </w:pPr>
      <w:r w:rsidRPr="007B01DE">
        <w:rPr>
          <w:rFonts w:hint="eastAsia"/>
          <w:rtl/>
        </w:rPr>
        <w:t>החשבון</w:t>
      </w:r>
      <w:r w:rsidRPr="007B01DE">
        <w:rPr>
          <w:rtl/>
        </w:rPr>
        <w:t xml:space="preserve"> יכלול את הפרטים והמסמכים הבאים: </w:t>
      </w:r>
    </w:p>
    <w:p w14:paraId="7FEA5477" w14:textId="77777777" w:rsidR="00D37219" w:rsidRPr="00BA20EF" w:rsidRDefault="00D37219" w:rsidP="00021A2C">
      <w:pPr>
        <w:pStyle w:val="4-3"/>
        <w:numPr>
          <w:ilvl w:val="2"/>
          <w:numId w:val="97"/>
        </w:numPr>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BB74760" w14:textId="77777777" w:rsidR="00D37219" w:rsidRPr="00082200" w:rsidRDefault="00D37219" w:rsidP="00843798">
      <w:pPr>
        <w:pStyle w:val="2-0"/>
        <w:numPr>
          <w:ilvl w:val="1"/>
          <w:numId w:val="97"/>
        </w:numPr>
        <w:ind w:left="767" w:hanging="425"/>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213A0851" w14:textId="77777777" w:rsidR="00D37219" w:rsidRPr="00082200" w:rsidRDefault="00D37219" w:rsidP="00843798">
      <w:pPr>
        <w:pStyle w:val="2-0"/>
        <w:numPr>
          <w:ilvl w:val="1"/>
          <w:numId w:val="97"/>
        </w:numPr>
        <w:ind w:left="767" w:hanging="425"/>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A5DC81E" w14:textId="77777777" w:rsidR="00D37219" w:rsidRPr="00082200" w:rsidRDefault="00D37219" w:rsidP="00843798">
      <w:pPr>
        <w:pStyle w:val="2-0"/>
        <w:numPr>
          <w:ilvl w:val="1"/>
          <w:numId w:val="97"/>
        </w:numPr>
        <w:ind w:left="767" w:hanging="425"/>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0AD305B0" w14:textId="77777777" w:rsidR="00D37219" w:rsidRPr="00082200" w:rsidRDefault="00D37219" w:rsidP="00843798">
      <w:pPr>
        <w:pStyle w:val="2-0"/>
        <w:numPr>
          <w:ilvl w:val="1"/>
          <w:numId w:val="97"/>
        </w:numPr>
        <w:ind w:left="767" w:hanging="425"/>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C8DDBCC" w14:textId="4F6A5BFB" w:rsidR="00D37219" w:rsidRDefault="00D37219" w:rsidP="00843798">
      <w:pPr>
        <w:pStyle w:val="2-0"/>
        <w:numPr>
          <w:ilvl w:val="1"/>
          <w:numId w:val="97"/>
        </w:numPr>
        <w:ind w:left="767" w:hanging="425"/>
        <w:rPr>
          <w:rtl/>
        </w:rPr>
      </w:pPr>
      <w:bookmarkStart w:id="715"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715"/>
    </w:p>
    <w:p w14:paraId="4935F70D" w14:textId="77777777" w:rsidR="00D37219" w:rsidRPr="00860232" w:rsidRDefault="00D37219" w:rsidP="00843798">
      <w:pPr>
        <w:pStyle w:val="1-0"/>
        <w:numPr>
          <w:ilvl w:val="0"/>
          <w:numId w:val="97"/>
        </w:numPr>
        <w:rPr>
          <w:sz w:val="32"/>
          <w:szCs w:val="32"/>
          <w:rtl/>
        </w:rPr>
      </w:pPr>
      <w:bookmarkStart w:id="716" w:name="_Toc44931968"/>
      <w:bookmarkStart w:id="717" w:name="_Toc44932055"/>
      <w:bookmarkStart w:id="718" w:name="_Toc173823746"/>
      <w:bookmarkStart w:id="719" w:name="_Toc173825555"/>
      <w:bookmarkStart w:id="720" w:name="_Toc214204759"/>
      <w:bookmarkStart w:id="721" w:name="_Toc214205724"/>
      <w:bookmarkStart w:id="722" w:name="show_sachArvutBitzua_1"/>
      <w:r w:rsidRPr="00860232">
        <w:rPr>
          <w:sz w:val="32"/>
          <w:szCs w:val="32"/>
          <w:rtl/>
        </w:rPr>
        <w:t>ערבות ביצוע</w:t>
      </w:r>
      <w:bookmarkEnd w:id="716"/>
      <w:bookmarkEnd w:id="717"/>
      <w:bookmarkEnd w:id="718"/>
      <w:bookmarkEnd w:id="719"/>
      <w:bookmarkEnd w:id="720"/>
      <w:bookmarkEnd w:id="721"/>
    </w:p>
    <w:p w14:paraId="365394AD" w14:textId="77777777" w:rsidR="00D37219" w:rsidRDefault="00D37219" w:rsidP="00843798">
      <w:pPr>
        <w:pStyle w:val="2-0"/>
        <w:numPr>
          <w:ilvl w:val="1"/>
          <w:numId w:val="97"/>
        </w:numPr>
        <w:ind w:left="767" w:hanging="425"/>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723" w:name="show_ahuz"/>
      <w:r>
        <w:rPr>
          <w:rFonts w:hint="cs"/>
          <w:rtl/>
        </w:rPr>
        <w:t xml:space="preserve"> </w:t>
      </w:r>
      <w:r w:rsidRPr="0005498B">
        <w:rPr>
          <w:rtl/>
        </w:rPr>
        <w:t xml:space="preserve">בשיעור </w:t>
      </w:r>
      <w:r w:rsidRPr="0005498B">
        <w:rPr>
          <w:rFonts w:hint="eastAsia"/>
          <w:rtl/>
        </w:rPr>
        <w:t>של</w:t>
      </w:r>
      <w:r>
        <w:rPr>
          <w:rFonts w:hint="cs"/>
          <w:rtl/>
        </w:rPr>
        <w:t xml:space="preserve"> </w:t>
      </w:r>
      <w:bookmarkStart w:id="724" w:name="show_IsNotHumanResources_8"/>
      <w:r>
        <w:rPr>
          <w:rFonts w:hint="cs"/>
          <w:rtl/>
        </w:rPr>
        <w:t>%</w:t>
      </w:r>
      <w:bookmarkStart w:id="725" w:name="sach_ahuzArvut"/>
      <w:r>
        <w:rPr>
          <w:rFonts w:hint="cs"/>
        </w:rPr>
        <w:t>5</w:t>
      </w:r>
      <w:bookmarkStart w:id="726" w:name="sach_ahuzArvutHR"/>
      <w:bookmarkEnd w:id="724"/>
      <w:bookmarkEnd w:id="725"/>
      <w:bookmarkEnd w:id="726"/>
      <w:r w:rsidRPr="0005498B">
        <w:rPr>
          <w:rtl/>
        </w:rPr>
        <w:t xml:space="preserve"> </w:t>
      </w:r>
      <w:r>
        <w:rPr>
          <w:rFonts w:hint="cs"/>
          <w:rtl/>
        </w:rPr>
        <w:t>א</w:t>
      </w:r>
      <w:r w:rsidRPr="0005498B">
        <w:rPr>
          <w:rtl/>
        </w:rPr>
        <w:t xml:space="preserve">שר ייגזר </w:t>
      </w:r>
      <w:r w:rsidRPr="0005498B">
        <w:rPr>
          <w:rFonts w:hint="cs"/>
          <w:rtl/>
        </w:rPr>
        <w:t>מ</w:t>
      </w:r>
      <w:r>
        <w:rPr>
          <w:rFonts w:hint="cs"/>
          <w:rtl/>
        </w:rPr>
        <w:t xml:space="preserve">היקף </w:t>
      </w:r>
      <w:r w:rsidRPr="0005498B">
        <w:rPr>
          <w:rFonts w:hint="cs"/>
          <w:rtl/>
        </w:rPr>
        <w:t>ההתקשרות</w:t>
      </w:r>
      <w:bookmarkEnd w:id="723"/>
      <w:r w:rsidRPr="0005498B">
        <w:rPr>
          <w:rFonts w:hint="cs"/>
          <w:rtl/>
        </w:rPr>
        <w:t>.</w:t>
      </w:r>
    </w:p>
    <w:p w14:paraId="3F7B7A5A" w14:textId="77777777" w:rsidR="00D37219" w:rsidRDefault="00D37219" w:rsidP="00843798">
      <w:pPr>
        <w:pStyle w:val="2-0"/>
        <w:numPr>
          <w:ilvl w:val="1"/>
          <w:numId w:val="97"/>
        </w:numPr>
        <w:ind w:left="767" w:hanging="425"/>
        <w:rPr>
          <w:rtl/>
        </w:rPr>
      </w:pPr>
      <w:r w:rsidRPr="00844967">
        <w:rPr>
          <w:rtl/>
        </w:rPr>
        <w:t xml:space="preserve"> </w:t>
      </w:r>
      <w:r>
        <w:rPr>
          <w:rtl/>
        </w:rPr>
        <w:t xml:space="preserve">ערבות </w:t>
      </w:r>
      <w:r>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Pr>
          <w:rFonts w:hint="cs"/>
          <w:rtl/>
        </w:rPr>
        <w:t>גוף</w:t>
      </w:r>
      <w:r w:rsidRPr="004F6325">
        <w:rPr>
          <w:rtl/>
        </w:rPr>
        <w:t xml:space="preserve"> אשר הוסמ</w:t>
      </w:r>
      <w:r>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5" w:history="1">
        <w:r w:rsidRPr="002C5E6D">
          <w:rPr>
            <w:rStyle w:val="Hyperlink"/>
            <w:rFonts w:ascii="David" w:hAnsi="David" w:cs="David"/>
            <w:rtl/>
          </w:rPr>
          <w:t xml:space="preserve">הוראת תכ"ם </w:t>
        </w:r>
        <w:r>
          <w:rPr>
            <w:rStyle w:val="Hyperlink"/>
            <w:rFonts w:ascii="David" w:hAnsi="David" w:cs="David"/>
          </w:rPr>
          <w:t>7.3.7</w:t>
        </w:r>
        <w:r w:rsidRPr="002C5E6D">
          <w:rPr>
            <w:rStyle w:val="Hyperlink"/>
            <w:rFonts w:ascii="David" w:hAnsi="David" w:cs="David"/>
            <w:rtl/>
          </w:rPr>
          <w:t xml:space="preserve"> ערבויות דיגיטליות</w:t>
        </w:r>
      </w:hyperlink>
      <w:r>
        <w:rPr>
          <w:rtl/>
        </w:rPr>
        <w:t>.</w:t>
      </w:r>
      <w:r w:rsidRPr="005A33AD">
        <w:rPr>
          <w:rtl/>
        </w:rPr>
        <w:t xml:space="preserve"> </w:t>
      </w:r>
    </w:p>
    <w:p w14:paraId="7F11AFCD" w14:textId="77777777" w:rsidR="00D37219" w:rsidRPr="001372E2" w:rsidRDefault="00D37219" w:rsidP="00843798">
      <w:pPr>
        <w:pStyle w:val="2-0"/>
        <w:numPr>
          <w:ilvl w:val="1"/>
          <w:numId w:val="97"/>
        </w:numPr>
        <w:ind w:left="767" w:hanging="425"/>
        <w:rPr>
          <w:rtl/>
        </w:rPr>
      </w:pPr>
      <w:bookmarkStart w:id="727" w:name="_Toc53331380"/>
      <w:bookmarkStart w:id="728" w:name="_Toc407797414"/>
      <w:r w:rsidRPr="001372E2">
        <w:rPr>
          <w:rtl/>
        </w:rPr>
        <w:t>הערבות ת</w:t>
      </w:r>
      <w:r w:rsidRPr="001372E2">
        <w:rPr>
          <w:rFonts w:hint="eastAsia"/>
          <w:rtl/>
        </w:rPr>
        <w:t>ונפק</w:t>
      </w:r>
      <w:r w:rsidRPr="001372E2">
        <w:rPr>
          <w:rtl/>
        </w:rPr>
        <w:t xml:space="preserve"> על ידי </w:t>
      </w:r>
      <w:r>
        <w:rPr>
          <w:rFonts w:hint="cs"/>
          <w:rtl/>
        </w:rPr>
        <w:t>גוף המוסמך להנפיק ערבויות</w:t>
      </w:r>
      <w:r w:rsidRPr="001372E2">
        <w:rPr>
          <w:rtl/>
        </w:rPr>
        <w:t xml:space="preserve"> בהתאם להוראות המפורטות </w:t>
      </w:r>
      <w:r w:rsidRPr="00786539">
        <w:rPr>
          <w:rFonts w:hint="eastAsia"/>
          <w:rtl/>
        </w:rPr>
        <w:t>ב</w:t>
      </w:r>
      <w:hyperlink r:id="rId36"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14:paraId="649234E5" w14:textId="77777777" w:rsidR="00D37219" w:rsidRPr="005F0E35" w:rsidRDefault="00D37219" w:rsidP="00843798">
      <w:pPr>
        <w:pStyle w:val="2-0"/>
        <w:numPr>
          <w:ilvl w:val="1"/>
          <w:numId w:val="97"/>
        </w:numPr>
        <w:ind w:left="767" w:hanging="425"/>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7" w:history="1">
        <w:r w:rsidRPr="00786539">
          <w:rPr>
            <w:rStyle w:val="Hyperlink"/>
            <w:rFonts w:ascii="David" w:hAnsi="David" w:cs="David" w:hint="cs"/>
            <w:rtl/>
          </w:rPr>
          <w:t>הוראת תכ"ם 7.3.3 "ערבויות"</w:t>
        </w:r>
      </w:hyperlink>
      <w:r>
        <w:rPr>
          <w:rFonts w:hint="cs"/>
          <w:rtl/>
        </w:rPr>
        <w:t>.</w:t>
      </w:r>
      <w:bookmarkEnd w:id="727"/>
    </w:p>
    <w:bookmarkEnd w:id="728"/>
    <w:p w14:paraId="580424E9" w14:textId="77777777" w:rsidR="00D37219" w:rsidRPr="001572D9" w:rsidRDefault="00D37219" w:rsidP="00843798">
      <w:pPr>
        <w:pStyle w:val="2-0"/>
        <w:numPr>
          <w:ilvl w:val="1"/>
          <w:numId w:val="97"/>
        </w:numPr>
        <w:ind w:left="767" w:hanging="425"/>
        <w:rPr>
          <w:rtl/>
        </w:rPr>
      </w:pPr>
      <w:r w:rsidRPr="001572D9">
        <w:rPr>
          <w:rFonts w:hint="cs"/>
          <w:rtl/>
        </w:rPr>
        <w:t>תוקף הערבות יהיה 90 יום לאחר תום תקופת ההתקשרות</w:t>
      </w:r>
      <w:r>
        <w:rPr>
          <w:rFonts w:hint="cs"/>
          <w:rtl/>
        </w:rPr>
        <w:t>.</w:t>
      </w:r>
      <w:r w:rsidRPr="001572D9">
        <w:rPr>
          <w:rtl/>
        </w:rPr>
        <w:t xml:space="preserve"> </w:t>
      </w:r>
      <w:r>
        <w:rPr>
          <w:rFonts w:hint="cs"/>
          <w:rtl/>
        </w:rPr>
        <w:t>אם</w:t>
      </w:r>
      <w:r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3208D1D1" w14:textId="77777777" w:rsidR="00D37219" w:rsidRDefault="00D37219" w:rsidP="00843798">
      <w:pPr>
        <w:pStyle w:val="2-0"/>
        <w:numPr>
          <w:ilvl w:val="1"/>
          <w:numId w:val="97"/>
        </w:numPr>
        <w:ind w:left="767" w:hanging="425"/>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Pr>
          <w:rFonts w:hint="cs"/>
          <w:rtl/>
        </w:rPr>
        <w:t xml:space="preserve"> או לשם הבטחת עמידת הספק בהתחייביותיו לפי ההסכם</w:t>
      </w:r>
      <w:r w:rsidRPr="007C5B4C">
        <w:rPr>
          <w:rtl/>
        </w:rPr>
        <w:t xml:space="preserve">. </w:t>
      </w:r>
      <w:r>
        <w:rPr>
          <w:rFonts w:hint="cs"/>
          <w:rtl/>
        </w:rPr>
        <w:t xml:space="preserve">אם הספק לא יאריך את תוקף הערבות בהתאם להוראות ההסכם, רשאי המזמין לחלט את הערבות, בהתאם לשיקול דעתו הבלעדי. </w:t>
      </w:r>
    </w:p>
    <w:p w14:paraId="17660A3B" w14:textId="77777777" w:rsidR="00D37219" w:rsidRDefault="00D37219" w:rsidP="00843798">
      <w:pPr>
        <w:pStyle w:val="2-0"/>
        <w:numPr>
          <w:ilvl w:val="1"/>
          <w:numId w:val="97"/>
        </w:numPr>
        <w:ind w:left="767" w:hanging="425"/>
        <w:rPr>
          <w:rtl/>
        </w:rPr>
      </w:pPr>
      <w:bookmarkStart w:id="729"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729"/>
    </w:p>
    <w:p w14:paraId="40A341F7" w14:textId="77777777" w:rsidR="00D37219" w:rsidRPr="007C5B4C" w:rsidRDefault="00D37219" w:rsidP="00843798">
      <w:pPr>
        <w:pStyle w:val="2-0"/>
        <w:numPr>
          <w:ilvl w:val="1"/>
          <w:numId w:val="97"/>
        </w:numPr>
        <w:ind w:left="767" w:hanging="425"/>
        <w:rPr>
          <w:rtl/>
        </w:rPr>
      </w:pPr>
      <w:r w:rsidRPr="00574617">
        <w:rPr>
          <w:rFonts w:hint="cs"/>
          <w:rtl/>
        </w:rPr>
        <w:t xml:space="preserve">לאחר תום התוקף של הערבות, </w:t>
      </w:r>
      <w:r>
        <w:rPr>
          <w:rFonts w:hint="cs"/>
          <w:rtl/>
        </w:rPr>
        <w:t>במקרה</w:t>
      </w:r>
      <w:r w:rsidRPr="00574617">
        <w:rPr>
          <w:rFonts w:hint="cs"/>
          <w:rtl/>
        </w:rPr>
        <w:t xml:space="preserve">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522673FA" w14:textId="1AD4DFA8" w:rsidR="00D37219" w:rsidRPr="00C30069" w:rsidRDefault="00D37219" w:rsidP="00843798">
      <w:pPr>
        <w:pStyle w:val="1-0"/>
        <w:numPr>
          <w:ilvl w:val="0"/>
          <w:numId w:val="97"/>
        </w:numPr>
        <w:rPr>
          <w:sz w:val="32"/>
          <w:szCs w:val="32"/>
          <w:rtl/>
        </w:rPr>
      </w:pPr>
      <w:bookmarkStart w:id="730" w:name="_Toc173823747"/>
      <w:bookmarkStart w:id="731" w:name="_Toc173825556"/>
      <w:bookmarkStart w:id="732" w:name="_Toc214204760"/>
      <w:bookmarkStart w:id="733" w:name="_Toc214205725"/>
      <w:bookmarkEnd w:id="722"/>
      <w:r w:rsidRPr="00C30069">
        <w:rPr>
          <w:rFonts w:hint="eastAsia"/>
          <w:sz w:val="32"/>
          <w:szCs w:val="32"/>
          <w:rtl/>
        </w:rPr>
        <w:t>אחריות</w:t>
      </w:r>
      <w:r w:rsidRPr="00C30069">
        <w:rPr>
          <w:sz w:val="32"/>
          <w:szCs w:val="32"/>
          <w:rtl/>
        </w:rPr>
        <w:t xml:space="preserve"> </w:t>
      </w:r>
      <w:r w:rsidRPr="00C30069">
        <w:rPr>
          <w:rFonts w:hint="eastAsia"/>
          <w:sz w:val="32"/>
          <w:szCs w:val="32"/>
          <w:rtl/>
        </w:rPr>
        <w:t>בנזיקין</w:t>
      </w:r>
      <w:r w:rsidRPr="00C30069">
        <w:rPr>
          <w:sz w:val="32"/>
          <w:szCs w:val="32"/>
          <w:rtl/>
        </w:rPr>
        <w:t xml:space="preserve"> וחובת שיפוי</w:t>
      </w:r>
      <w:bookmarkEnd w:id="730"/>
      <w:bookmarkEnd w:id="731"/>
      <w:bookmarkEnd w:id="732"/>
      <w:bookmarkEnd w:id="733"/>
    </w:p>
    <w:p w14:paraId="283C1018" w14:textId="77777777" w:rsidR="00D37219" w:rsidRPr="004C6A73" w:rsidRDefault="00D37219" w:rsidP="00843798">
      <w:pPr>
        <w:pStyle w:val="2-0"/>
        <w:numPr>
          <w:ilvl w:val="1"/>
          <w:numId w:val="97"/>
        </w:numPr>
        <w:ind w:left="767" w:hanging="425"/>
        <w:rPr>
          <w:rtl/>
        </w:rPr>
      </w:pPr>
      <w:r w:rsidRPr="004C6A73">
        <w:rPr>
          <w:rtl/>
        </w:rPr>
        <w:t xml:space="preserve">הספק </w:t>
      </w:r>
      <w:r w:rsidRPr="004C6A73">
        <w:rPr>
          <w:rFonts w:hint="cs"/>
          <w:rtl/>
        </w:rPr>
        <w:t>יישא</w:t>
      </w:r>
      <w:r w:rsidRPr="004C6A73">
        <w:rPr>
          <w:rtl/>
        </w:rPr>
        <w:t xml:space="preserve"> באחריות</w:t>
      </w:r>
      <w:r>
        <w:rPr>
          <w:rFonts w:hint="cs"/>
          <w:rtl/>
        </w:rPr>
        <w:t>, לפי כל דין,</w:t>
      </w:r>
      <w:r w:rsidRPr="004C6A73">
        <w:rPr>
          <w:rtl/>
        </w:rPr>
        <w:t xml:space="preserve"> בגין </w:t>
      </w:r>
      <w:r w:rsidRPr="00C30069">
        <w:rPr>
          <w:rtl/>
        </w:rPr>
        <w:t>אובדן</w:t>
      </w:r>
      <w:r w:rsidRPr="004C6A73">
        <w:rPr>
          <w:rtl/>
        </w:rPr>
        <w:t xml:space="preserve"> או נזק מכל סוג שהוא, שייגרם למזמין, לעובדיו וכל מי מטעמו וכן לכל גוף, אדם או צדדים שלישיים כלשהם, עקב מעשה או מחדל של הספק, עובדיו, שלוחיו</w:t>
      </w:r>
      <w:bookmarkStart w:id="734" w:name="show_SubcontractorsFullOrPartial_6"/>
      <w:r w:rsidRPr="004C6A73">
        <w:rPr>
          <w:rtl/>
        </w:rPr>
        <w:t>, קבלני משנה שלו</w:t>
      </w:r>
      <w:bookmarkEnd w:id="734"/>
      <w:r w:rsidRPr="004C6A73">
        <w:rPr>
          <w:rtl/>
        </w:rPr>
        <w:t xml:space="preserve"> או כל מי שבא מכוחו או מטעמו, במסגרת ביצוע הסכם זה. </w:t>
      </w:r>
      <w:r>
        <w:rPr>
          <w:rFonts w:hint="cs"/>
          <w:rtl/>
        </w:rPr>
        <w:t xml:space="preserve">הספק מתחייב לדווח למזמין על כל נזק או אובדן כאמור, באופן מידי. </w:t>
      </w:r>
    </w:p>
    <w:p w14:paraId="23422D21" w14:textId="77777777" w:rsidR="00D37219" w:rsidRDefault="00D37219" w:rsidP="00843798">
      <w:pPr>
        <w:pStyle w:val="2-0"/>
        <w:numPr>
          <w:ilvl w:val="1"/>
          <w:numId w:val="97"/>
        </w:numPr>
        <w:ind w:left="767" w:hanging="425"/>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Pr="006826BF">
        <w:rPr>
          <w:rFonts w:hint="cs"/>
          <w:rtl/>
        </w:rPr>
        <w:t xml:space="preserve"> </w:t>
      </w:r>
      <w:r w:rsidRPr="004C6A73">
        <w:rPr>
          <w:rtl/>
        </w:rPr>
        <w:t>. האמור לא יחול ביחס לנזק שנגרם בזדון ושהאחריות בגינו מוטלת על המזמין לפי דין.</w:t>
      </w:r>
    </w:p>
    <w:p w14:paraId="3CCA1E9C" w14:textId="77777777" w:rsidR="00D37219" w:rsidRPr="004C6A73" w:rsidRDefault="00D37219" w:rsidP="00843798">
      <w:pPr>
        <w:pStyle w:val="2-0"/>
        <w:numPr>
          <w:ilvl w:val="1"/>
          <w:numId w:val="97"/>
        </w:numPr>
        <w:ind w:left="767" w:hanging="425"/>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3105156C" w14:textId="77777777" w:rsidR="00D37219" w:rsidRPr="004C6A73" w:rsidRDefault="00D37219" w:rsidP="00843798">
      <w:pPr>
        <w:pStyle w:val="2-0"/>
        <w:numPr>
          <w:ilvl w:val="1"/>
          <w:numId w:val="97"/>
        </w:numPr>
        <w:ind w:left="767" w:hanging="425"/>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B13A667" w14:textId="77777777" w:rsidR="00D37219" w:rsidRDefault="00D37219" w:rsidP="00843798">
      <w:pPr>
        <w:pStyle w:val="2-0"/>
        <w:numPr>
          <w:ilvl w:val="1"/>
          <w:numId w:val="97"/>
        </w:numPr>
        <w:ind w:left="767" w:hanging="425"/>
        <w:rPr>
          <w:rtl/>
        </w:rPr>
      </w:pPr>
      <w:r w:rsidRPr="004C6A73">
        <w:rPr>
          <w:rtl/>
        </w:rPr>
        <w:t xml:space="preserve">הספק מתחייב לשפות את המזמין באופן מלא, </w:t>
      </w:r>
      <w:r>
        <w:rPr>
          <w:rFonts w:hint="cs"/>
          <w:rtl/>
        </w:rPr>
        <w:t>במקרה</w:t>
      </w:r>
      <w:r w:rsidRPr="004C6A73">
        <w:rPr>
          <w:rtl/>
        </w:rPr>
        <w:t xml:space="preserve"> שיחויב המזמין </w:t>
      </w:r>
      <w:r>
        <w:rPr>
          <w:rFonts w:hint="cs"/>
          <w:rtl/>
        </w:rPr>
        <w:t>בפסק דין חלוט של ערכאה שיפוטית מוסמכת,</w:t>
      </w:r>
      <w:r w:rsidRPr="004C6A73">
        <w:rPr>
          <w:rtl/>
        </w:rPr>
        <w:t xml:space="preserve"> </w:t>
      </w:r>
      <w:r>
        <w:rPr>
          <w:rFonts w:hint="cs"/>
          <w:rtl/>
        </w:rPr>
        <w:t>ו</w:t>
      </w:r>
      <w:r w:rsidRPr="004C6A73">
        <w:rPr>
          <w:rtl/>
        </w:rPr>
        <w:t>לשלם כל סכום בגין חיוב שעל פי הסכם זה חב בו הספק,</w:t>
      </w:r>
      <w:r>
        <w:rPr>
          <w:rFonts w:hint="cs"/>
          <w:rtl/>
        </w:rPr>
        <w:t xml:space="preserve"> </w:t>
      </w:r>
      <w:r w:rsidRPr="000B711D">
        <w:rPr>
          <w:rtl/>
        </w:rPr>
        <w:t>ובתוספת כל הוצאותיו של המזמין, לרבות הוצאות משפטיות ושכר טרחת עורך דין שיהיו לו בקשר לתביעה בגין האמור</w:t>
      </w:r>
      <w:r>
        <w:rPr>
          <w:rFonts w:hint="cs"/>
          <w:rtl/>
        </w:rPr>
        <w:t xml:space="preserve">, </w:t>
      </w:r>
      <w:r w:rsidRPr="000B711D">
        <w:rPr>
          <w:rtl/>
        </w:rPr>
        <w:t>וכן בתוספת הפרשי הצמדה וריבית על פי דין.</w:t>
      </w:r>
      <w:r>
        <w:rPr>
          <w:rFonts w:hint="cs"/>
          <w:rtl/>
        </w:rPr>
        <w:t xml:space="preserve"> חובת השיפוי כאמור תחול</w:t>
      </w:r>
      <w:r w:rsidRPr="004C6A73">
        <w:rPr>
          <w:rtl/>
        </w:rPr>
        <w:t xml:space="preserve"> בין אם ה</w:t>
      </w:r>
      <w:r>
        <w:rPr>
          <w:rFonts w:hint="cs"/>
          <w:rtl/>
        </w:rPr>
        <w:t>שיפוי</w:t>
      </w:r>
      <w:r w:rsidRPr="004C6A73">
        <w:rPr>
          <w:rtl/>
        </w:rPr>
        <w:t xml:space="preserve"> נובע מתביעתו של עובד של הספק או מי מטעמו של הספק</w:t>
      </w:r>
      <w:bookmarkStart w:id="735" w:name="show_SubcontractorsFullOrPartial_7"/>
      <w:r w:rsidRPr="004C6A73">
        <w:rPr>
          <w:rtl/>
        </w:rPr>
        <w:t xml:space="preserve"> (לרבות קבלני משנה)</w:t>
      </w:r>
      <w:bookmarkEnd w:id="735"/>
      <w:r w:rsidRPr="004C6A73">
        <w:rPr>
          <w:rtl/>
        </w:rPr>
        <w:t xml:space="preserve"> או עובד של המזמין או צד שלישי או של מבטח או מכל מקור אחר. </w:t>
      </w:r>
      <w:r w:rsidRPr="000B711D">
        <w:rPr>
          <w:rtl/>
        </w:rPr>
        <w:t>הסכומים כאמור ישולמו למזמין מיד עם הגשת דרישתו בכתב ובה פירוט ההוצאות שנגרמו לו כאמור</w:t>
      </w:r>
      <w:r>
        <w:rPr>
          <w:rFonts w:hint="cs"/>
          <w:rtl/>
        </w:rPr>
        <w:t>.</w:t>
      </w:r>
    </w:p>
    <w:p w14:paraId="2BE392EA" w14:textId="77777777" w:rsidR="00D37219" w:rsidRPr="003B21EA" w:rsidRDefault="00D37219" w:rsidP="00843798">
      <w:pPr>
        <w:pStyle w:val="2-0"/>
        <w:numPr>
          <w:ilvl w:val="1"/>
          <w:numId w:val="97"/>
        </w:numPr>
        <w:ind w:left="767" w:hanging="425"/>
        <w:rPr>
          <w:rtl/>
        </w:rPr>
      </w:pPr>
      <w:r w:rsidRPr="004868CA">
        <w:rPr>
          <w:rtl/>
        </w:rPr>
        <w:t>טענות צד שלישי</w:t>
      </w:r>
    </w:p>
    <w:p w14:paraId="5487D826" w14:textId="2EDB773E" w:rsidR="00D37219" w:rsidRDefault="00D37219" w:rsidP="00021A2C">
      <w:pPr>
        <w:pStyle w:val="4-3"/>
        <w:numPr>
          <w:ilvl w:val="2"/>
          <w:numId w:val="97"/>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7A7C0C08" w14:textId="77777777" w:rsidR="00D37219" w:rsidRDefault="00D37219" w:rsidP="00021A2C">
      <w:pPr>
        <w:pStyle w:val="4-3"/>
        <w:numPr>
          <w:ilvl w:val="2"/>
          <w:numId w:val="97"/>
        </w:numPr>
        <w:rPr>
          <w:rtl/>
        </w:rPr>
      </w:pPr>
      <w:r>
        <w:rPr>
          <w:rtl/>
        </w:rPr>
        <w:t xml:space="preserve">הצדדים יעדכנו אחד את השני בדבר הטענה ועילתה,בהקדם האפשרי על מנת לאפשר לכל צד להתגונן כלפי הטענה. </w:t>
      </w:r>
    </w:p>
    <w:p w14:paraId="03E69422" w14:textId="77777777" w:rsidR="00D37219" w:rsidRDefault="00D37219" w:rsidP="00021A2C">
      <w:pPr>
        <w:pStyle w:val="4-3"/>
        <w:numPr>
          <w:ilvl w:val="2"/>
          <w:numId w:val="97"/>
        </w:numPr>
        <w:rPr>
          <w:rtl/>
        </w:rPr>
      </w:pPr>
      <w:r>
        <w:rPr>
          <w:rtl/>
        </w:rPr>
        <w:t>במקרה בו הוגשה תביעה בטענה כאמור, רשאי המזמין לדרוש מהספק להיכנס בנעלי המזמין לצורך ניהול ההליך.</w:t>
      </w:r>
    </w:p>
    <w:p w14:paraId="3FCD8E54" w14:textId="77777777" w:rsidR="00D37219" w:rsidRDefault="00D37219" w:rsidP="00D37219">
      <w:pPr>
        <w:pStyle w:val="2-0"/>
        <w:tabs>
          <w:tab w:val="clear" w:pos="360"/>
        </w:tabs>
        <w:ind w:left="1080" w:firstLine="0"/>
        <w:rPr>
          <w:rtl/>
        </w:rPr>
      </w:pPr>
    </w:p>
    <w:p w14:paraId="4BDA0C46" w14:textId="77777777" w:rsidR="00D37219" w:rsidRPr="009767B8" w:rsidRDefault="00D37219" w:rsidP="00843798">
      <w:pPr>
        <w:pStyle w:val="1-0"/>
        <w:numPr>
          <w:ilvl w:val="0"/>
          <w:numId w:val="97"/>
        </w:numPr>
        <w:rPr>
          <w:sz w:val="32"/>
          <w:szCs w:val="32"/>
          <w:rtl/>
        </w:rPr>
      </w:pPr>
      <w:bookmarkStart w:id="736" w:name="_Toc44931970"/>
      <w:bookmarkStart w:id="737" w:name="_Toc44932057"/>
      <w:bookmarkStart w:id="738" w:name="_Toc173823748"/>
      <w:bookmarkStart w:id="739" w:name="_Toc173825557"/>
      <w:bookmarkStart w:id="740" w:name="_Toc214204761"/>
      <w:bookmarkStart w:id="741" w:name="_Toc214205726"/>
      <w:r w:rsidRPr="009767B8">
        <w:rPr>
          <w:rFonts w:hint="eastAsia"/>
          <w:sz w:val="32"/>
          <w:szCs w:val="32"/>
          <w:rtl/>
        </w:rPr>
        <w:t>ביטוח</w:t>
      </w:r>
      <w:bookmarkEnd w:id="736"/>
      <w:bookmarkEnd w:id="737"/>
      <w:bookmarkEnd w:id="738"/>
      <w:bookmarkEnd w:id="739"/>
      <w:bookmarkEnd w:id="740"/>
      <w:bookmarkEnd w:id="741"/>
    </w:p>
    <w:p w14:paraId="0715B884" w14:textId="77777777" w:rsidR="00D37219" w:rsidRDefault="00D37219" w:rsidP="00843798">
      <w:pPr>
        <w:pStyle w:val="2-0"/>
        <w:numPr>
          <w:ilvl w:val="1"/>
          <w:numId w:val="97"/>
        </w:numPr>
        <w:ind w:left="767" w:hanging="425"/>
        <w:rPr>
          <w:rtl/>
        </w:rPr>
      </w:pPr>
      <w:bookmarkStart w:id="742" w:name="show_IsBituach"/>
      <w:r w:rsidRPr="00D534A0">
        <w:rPr>
          <w:rtl/>
        </w:rPr>
        <w:t>ה</w:t>
      </w:r>
      <w:r>
        <w:rPr>
          <w:rFonts w:hint="cs"/>
          <w:rtl/>
        </w:rPr>
        <w:t>ספק</w:t>
      </w:r>
      <w:r w:rsidRPr="00D534A0">
        <w:rPr>
          <w:rtl/>
        </w:rPr>
        <w:t xml:space="preserve"> מתחייב, ולקיים את כל הביטוחים המפורטים </w:t>
      </w:r>
      <w:r w:rsidRPr="00286CBA">
        <w:rPr>
          <w:rFonts w:hint="cs"/>
          <w:b/>
          <w:bCs/>
          <w:rtl/>
        </w:rPr>
        <w:t>ב</w:t>
      </w:r>
      <w:r w:rsidRPr="00286CBA">
        <w:rPr>
          <w:b/>
          <w:bCs/>
          <w:rtl/>
        </w:rPr>
        <w:t xml:space="preserve">נספח </w:t>
      </w:r>
      <w:bookmarkStart w:id="743" w:name="nispach15_1"/>
      <w:r w:rsidRPr="00286CBA">
        <w:rPr>
          <w:rFonts w:hint="cs"/>
          <w:b/>
          <w:bCs/>
          <w:rtl/>
        </w:rPr>
        <w:t>ד</w:t>
      </w:r>
      <w:bookmarkEnd w:id="743"/>
      <w:r w:rsidRPr="00286CBA">
        <w:rPr>
          <w:rFonts w:hint="cs"/>
          <w:b/>
          <w:b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675466AF" w14:textId="77777777" w:rsidR="00D37219" w:rsidRPr="00D534A0" w:rsidRDefault="00D37219" w:rsidP="00843798">
      <w:pPr>
        <w:pStyle w:val="2-0"/>
        <w:numPr>
          <w:ilvl w:val="1"/>
          <w:numId w:val="97"/>
        </w:numPr>
        <w:ind w:left="767" w:hanging="425"/>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744" w:name="show_isTender_10"/>
      <w:r>
        <w:rPr>
          <w:rFonts w:hint="cs"/>
          <w:rtl/>
        </w:rPr>
        <w:t xml:space="preserve"> במכרז</w:t>
      </w:r>
      <w:bookmarkEnd w:id="744"/>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וההסכם</w:t>
      </w:r>
      <w:r w:rsidRPr="00D534A0">
        <w:rPr>
          <w:rtl/>
        </w:rPr>
        <w:t xml:space="preserve"> 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2BF43366" w14:textId="70C3B371" w:rsidR="00D37219" w:rsidRDefault="00D37219" w:rsidP="00843798">
      <w:pPr>
        <w:pStyle w:val="2-0"/>
        <w:numPr>
          <w:ilvl w:val="1"/>
          <w:numId w:val="97"/>
        </w:numPr>
        <w:ind w:left="767" w:hanging="425"/>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ההתקשרות ועל פי כל </w:t>
      </w:r>
      <w:r w:rsidRPr="00D534A0">
        <w:rPr>
          <w:rtl/>
        </w:rPr>
        <w:t>דין</w:t>
      </w:r>
      <w:r>
        <w:rPr>
          <w:rFonts w:hint="cs"/>
          <w:rtl/>
        </w:rPr>
        <w:t>.</w:t>
      </w:r>
      <w:bookmarkEnd w:id="742"/>
    </w:p>
    <w:p w14:paraId="52649224" w14:textId="095EAC81" w:rsidR="00D37219" w:rsidRPr="00286CBA" w:rsidRDefault="00D37219" w:rsidP="00843798">
      <w:pPr>
        <w:pStyle w:val="1-0"/>
        <w:numPr>
          <w:ilvl w:val="0"/>
          <w:numId w:val="97"/>
        </w:numPr>
        <w:rPr>
          <w:sz w:val="32"/>
          <w:szCs w:val="32"/>
          <w:rtl/>
        </w:rPr>
      </w:pPr>
      <w:bookmarkStart w:id="745" w:name="_Toc44931971"/>
      <w:bookmarkStart w:id="746" w:name="_Toc44932058"/>
      <w:bookmarkStart w:id="747" w:name="_Toc173823749"/>
      <w:bookmarkStart w:id="748" w:name="_Toc173825558"/>
      <w:bookmarkStart w:id="749" w:name="_Toc214204762"/>
      <w:bookmarkStart w:id="750" w:name="_Toc214205727"/>
      <w:r w:rsidRPr="00286CBA">
        <w:rPr>
          <w:sz w:val="32"/>
          <w:szCs w:val="32"/>
          <w:rtl/>
        </w:rPr>
        <w:t xml:space="preserve">המחאת זכויות או חובות על פי </w:t>
      </w:r>
      <w:r w:rsidRPr="00286CBA">
        <w:rPr>
          <w:rFonts w:hint="eastAsia"/>
          <w:sz w:val="32"/>
          <w:szCs w:val="32"/>
          <w:rtl/>
        </w:rPr>
        <w:t>ה</w:t>
      </w:r>
      <w:r w:rsidRPr="00286CBA">
        <w:rPr>
          <w:sz w:val="32"/>
          <w:szCs w:val="32"/>
          <w:rtl/>
        </w:rPr>
        <w:t>הסכם</w:t>
      </w:r>
      <w:bookmarkEnd w:id="745"/>
      <w:bookmarkEnd w:id="746"/>
      <w:bookmarkEnd w:id="747"/>
      <w:bookmarkEnd w:id="748"/>
      <w:bookmarkEnd w:id="749"/>
      <w:bookmarkEnd w:id="750"/>
    </w:p>
    <w:p w14:paraId="774750DB" w14:textId="77777777" w:rsidR="00D37219" w:rsidRDefault="00D37219" w:rsidP="00843798">
      <w:pPr>
        <w:pStyle w:val="2-0"/>
        <w:numPr>
          <w:ilvl w:val="1"/>
          <w:numId w:val="97"/>
        </w:numPr>
        <w:ind w:left="767" w:hanging="425"/>
        <w:rPr>
          <w:rtl/>
        </w:rPr>
      </w:pPr>
      <w:r w:rsidRPr="007C5B4C">
        <w:rPr>
          <w:rtl/>
        </w:rPr>
        <w:t>חל איסור מוחלט על הספק להמחות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Pr>
          <w:rFonts w:hint="cs"/>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05F5E357" w14:textId="77777777" w:rsidR="00D37219" w:rsidRPr="007C5B4C" w:rsidRDefault="00D37219" w:rsidP="00843798">
      <w:pPr>
        <w:pStyle w:val="2-0"/>
        <w:numPr>
          <w:ilvl w:val="1"/>
          <w:numId w:val="97"/>
        </w:numPr>
        <w:ind w:left="767" w:hanging="425"/>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451F24CC" w14:textId="51576C31" w:rsidR="00D37219" w:rsidRPr="00C007CB" w:rsidRDefault="00D37219" w:rsidP="00843798">
      <w:pPr>
        <w:pStyle w:val="1-0"/>
        <w:numPr>
          <w:ilvl w:val="0"/>
          <w:numId w:val="97"/>
        </w:numPr>
        <w:rPr>
          <w:sz w:val="32"/>
          <w:szCs w:val="32"/>
          <w:rtl/>
        </w:rPr>
      </w:pPr>
      <w:bookmarkStart w:id="751" w:name="_Toc44931972"/>
      <w:bookmarkStart w:id="752" w:name="_Toc44932059"/>
      <w:bookmarkStart w:id="753" w:name="_Toc173823750"/>
      <w:bookmarkStart w:id="754" w:name="_Toc173825559"/>
      <w:bookmarkStart w:id="755" w:name="_Toc214204763"/>
      <w:bookmarkStart w:id="756" w:name="_Toc214205728"/>
      <w:r w:rsidRPr="00C007CB">
        <w:rPr>
          <w:sz w:val="32"/>
          <w:szCs w:val="32"/>
          <w:rtl/>
        </w:rPr>
        <w:t>הפסקת ההתקשרות</w:t>
      </w:r>
      <w:bookmarkEnd w:id="751"/>
      <w:bookmarkEnd w:id="752"/>
      <w:bookmarkEnd w:id="753"/>
      <w:bookmarkEnd w:id="754"/>
      <w:bookmarkEnd w:id="755"/>
      <w:bookmarkEnd w:id="756"/>
    </w:p>
    <w:p w14:paraId="56D375AF" w14:textId="77777777" w:rsidR="00D37219" w:rsidRPr="00100307" w:rsidRDefault="00D37219" w:rsidP="00843798">
      <w:pPr>
        <w:pStyle w:val="2-0"/>
        <w:numPr>
          <w:ilvl w:val="1"/>
          <w:numId w:val="97"/>
        </w:numPr>
        <w:ind w:left="767" w:hanging="425"/>
        <w:rPr>
          <w:rtl/>
        </w:rPr>
      </w:pPr>
      <w:r w:rsidRPr="00C229DC">
        <w:rPr>
          <w:rtl/>
        </w:rPr>
        <w:t xml:space="preserve">המזמין יהיה רשאי להודיע לספק בהודעה מוקדמת של </w:t>
      </w:r>
      <w:bookmarkStart w:id="757" w:name="show_IsNotHRNorHRCatering"/>
      <w:r>
        <w:rPr>
          <w:rFonts w:hint="cs"/>
          <w:rtl/>
        </w:rPr>
        <w:t>9</w:t>
      </w:r>
      <w:r w:rsidRPr="00C229DC">
        <w:rPr>
          <w:rtl/>
        </w:rPr>
        <w:t xml:space="preserve">0 </w:t>
      </w:r>
      <w:bookmarkEnd w:id="757"/>
      <w:r w:rsidRPr="00C229DC">
        <w:rPr>
          <w:rtl/>
        </w:rPr>
        <w:t xml:space="preserve">יום על </w:t>
      </w:r>
      <w:r w:rsidRPr="00C229DC">
        <w:rPr>
          <w:rFonts w:hint="cs"/>
          <w:rtl/>
        </w:rPr>
        <w:t>הפסקת ההתקשרות</w:t>
      </w:r>
      <w:r w:rsidRPr="00C229DC">
        <w:rPr>
          <w:rtl/>
        </w:rPr>
        <w:t xml:space="preserve"> מכל סיבה</w:t>
      </w:r>
      <w:r w:rsidRPr="00C229DC">
        <w:rPr>
          <w:rFonts w:hint="cs"/>
          <w:rtl/>
        </w:rPr>
        <w:t>, בהתאם לשיקול דעתו הבלעדי של המזמין.</w:t>
      </w:r>
    </w:p>
    <w:p w14:paraId="095690AC" w14:textId="77777777" w:rsidR="00D37219" w:rsidRDefault="00D37219" w:rsidP="00843798">
      <w:pPr>
        <w:pStyle w:val="2-0"/>
        <w:numPr>
          <w:ilvl w:val="1"/>
          <w:numId w:val="97"/>
        </w:numPr>
        <w:ind w:left="767" w:hanging="425"/>
        <w:rPr>
          <w:rtl/>
        </w:rPr>
      </w:pPr>
      <w:r>
        <w:rPr>
          <w:rFonts w:hint="cs"/>
          <w:rtl/>
        </w:rPr>
        <w:t xml:space="preserve">תוקפה של ההתקשרות מותנה בקיומו של תקציב מאושר של המזמין. במקרה שבמהלך תקופת ההתקשרות לא יהיה תקציב מאושר כאמור תופסק ההתקשרות לאלתר. </w:t>
      </w:r>
    </w:p>
    <w:p w14:paraId="58F8BEA5" w14:textId="77777777" w:rsidR="00D37219" w:rsidRPr="007C5B4C" w:rsidRDefault="00D37219" w:rsidP="00843798">
      <w:pPr>
        <w:pStyle w:val="2-0"/>
        <w:numPr>
          <w:ilvl w:val="1"/>
          <w:numId w:val="97"/>
        </w:numPr>
        <w:ind w:left="767" w:hanging="425"/>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המזמין,</w:t>
      </w:r>
      <w:r w:rsidRPr="007C5B4C">
        <w:rPr>
          <w:rtl/>
        </w:rPr>
        <w:t xml:space="preserve"> בהתרחש כל אחד מהמקרים הבאים:</w:t>
      </w:r>
    </w:p>
    <w:p w14:paraId="59B6A791" w14:textId="5588F3E3" w:rsidR="00D37219" w:rsidRPr="007C5B4C" w:rsidRDefault="00D37219" w:rsidP="00FA300E">
      <w:pPr>
        <w:pStyle w:val="4-3"/>
        <w:numPr>
          <w:ilvl w:val="2"/>
          <w:numId w:val="97"/>
        </w:numPr>
        <w:rPr>
          <w:rtl/>
        </w:rPr>
      </w:pPr>
      <w:r w:rsidRPr="007C5B4C">
        <w:rPr>
          <w:rtl/>
        </w:rPr>
        <w:t xml:space="preserve">אם ימונה קדם מפרק, מפרק זמני או קבוע לספק; </w:t>
      </w:r>
    </w:p>
    <w:p w14:paraId="4F474788" w14:textId="77777777" w:rsidR="00D37219" w:rsidRPr="007C5B4C" w:rsidRDefault="00D37219" w:rsidP="00FA300E">
      <w:pPr>
        <w:pStyle w:val="4-3"/>
        <w:numPr>
          <w:ilvl w:val="2"/>
          <w:numId w:val="97"/>
        </w:numPr>
        <w:rPr>
          <w:rtl/>
        </w:rPr>
      </w:pPr>
      <w:r w:rsidRPr="007C5B4C">
        <w:rPr>
          <w:rtl/>
        </w:rPr>
        <w:t xml:space="preserve">אם ימונה כונס נכסים זמני או קבוע לעסקי ו/או לרכוש הספק; </w:t>
      </w:r>
    </w:p>
    <w:p w14:paraId="7C900EC9" w14:textId="77777777" w:rsidR="00D37219" w:rsidRDefault="00D37219" w:rsidP="00FA300E">
      <w:pPr>
        <w:pStyle w:val="4-3"/>
        <w:numPr>
          <w:ilvl w:val="2"/>
          <w:numId w:val="97"/>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D9421D1" w14:textId="77777777" w:rsidR="00D37219" w:rsidRDefault="00D37219" w:rsidP="00FA300E">
      <w:pPr>
        <w:pStyle w:val="4-3"/>
        <w:numPr>
          <w:ilvl w:val="2"/>
          <w:numId w:val="97"/>
        </w:numPr>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76E21EDF" w14:textId="77777777" w:rsidR="00D37219" w:rsidRPr="00A92289" w:rsidRDefault="00D37219" w:rsidP="00FA300E">
      <w:pPr>
        <w:pStyle w:val="4-3"/>
        <w:numPr>
          <w:ilvl w:val="2"/>
          <w:numId w:val="97"/>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BC749F2" w14:textId="77777777" w:rsidR="00D37219" w:rsidRPr="00067671" w:rsidRDefault="00D37219" w:rsidP="00843798">
      <w:pPr>
        <w:pStyle w:val="2-0"/>
        <w:numPr>
          <w:ilvl w:val="1"/>
          <w:numId w:val="97"/>
        </w:numPr>
        <w:ind w:left="767" w:hanging="425"/>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Pr>
          <w:rFonts w:hint="cs"/>
          <w:rtl/>
        </w:rPr>
        <w:t xml:space="preserve"> </w:t>
      </w:r>
    </w:p>
    <w:p w14:paraId="076CA95A" w14:textId="3AAC6D3E" w:rsidR="00D37219" w:rsidRPr="00C007CB" w:rsidRDefault="00D37219" w:rsidP="00843798">
      <w:pPr>
        <w:pStyle w:val="1-0"/>
        <w:numPr>
          <w:ilvl w:val="0"/>
          <w:numId w:val="97"/>
        </w:numPr>
        <w:rPr>
          <w:sz w:val="32"/>
          <w:szCs w:val="32"/>
          <w:rtl/>
        </w:rPr>
      </w:pPr>
      <w:bookmarkStart w:id="758" w:name="_Toc44931974"/>
      <w:bookmarkStart w:id="759" w:name="_Toc44932061"/>
      <w:bookmarkStart w:id="760" w:name="_Toc173823751"/>
      <w:bookmarkStart w:id="761" w:name="_Toc173825560"/>
      <w:bookmarkStart w:id="762" w:name="_Toc214204764"/>
      <w:bookmarkStart w:id="763" w:name="_Toc214205729"/>
      <w:r w:rsidRPr="00C007CB">
        <w:rPr>
          <w:sz w:val="32"/>
          <w:szCs w:val="32"/>
          <w:rtl/>
        </w:rPr>
        <w:t>הפרת ההסכם</w:t>
      </w:r>
      <w:bookmarkEnd w:id="758"/>
      <w:bookmarkEnd w:id="759"/>
      <w:bookmarkEnd w:id="760"/>
      <w:bookmarkEnd w:id="761"/>
      <w:bookmarkEnd w:id="762"/>
      <w:bookmarkEnd w:id="763"/>
    </w:p>
    <w:p w14:paraId="6EA98C67" w14:textId="77777777" w:rsidR="00D37219" w:rsidRPr="00005F83" w:rsidRDefault="00D37219" w:rsidP="00843798">
      <w:pPr>
        <w:pStyle w:val="2-"/>
        <w:numPr>
          <w:ilvl w:val="1"/>
          <w:numId w:val="97"/>
        </w:numPr>
        <w:rPr>
          <w:rtl/>
        </w:rPr>
      </w:pPr>
      <w:bookmarkStart w:id="764"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 </w:t>
      </w:r>
    </w:p>
    <w:p w14:paraId="797C39C9" w14:textId="3292738F" w:rsidR="00D37219" w:rsidRPr="007C5B4C" w:rsidRDefault="00D37219" w:rsidP="00FA300E">
      <w:pPr>
        <w:pStyle w:val="4-3"/>
        <w:numPr>
          <w:ilvl w:val="2"/>
          <w:numId w:val="97"/>
        </w:numPr>
        <w:rPr>
          <w:rtl/>
        </w:rPr>
      </w:pPr>
      <w:r w:rsidRPr="007C5B4C">
        <w:rPr>
          <w:rFonts w:hint="cs"/>
          <w:rtl/>
        </w:rPr>
        <w:t>אלה</w:t>
      </w:r>
      <w:r>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764"/>
    </w:p>
    <w:p w14:paraId="2DC1C34A" w14:textId="5D68D4DE" w:rsidR="00D37219" w:rsidRPr="004F6325" w:rsidRDefault="00D37219" w:rsidP="00FA300E">
      <w:pPr>
        <w:pStyle w:val="4-3"/>
        <w:numPr>
          <w:ilvl w:val="3"/>
          <w:numId w:val="97"/>
        </w:numPr>
        <w:rPr>
          <w:rtl/>
        </w:rPr>
      </w:pPr>
      <w:r w:rsidRPr="004F6325">
        <w:rPr>
          <w:rtl/>
        </w:rPr>
        <w:t>הפרת סעיפי ההסכם הבאים</w:t>
      </w:r>
      <w:r w:rsidRPr="004F6325">
        <w:rPr>
          <w:rFonts w:hint="cs"/>
          <w:rtl/>
        </w:rPr>
        <w:t xml:space="preserve"> (לפי כותרת הסעיפים)</w:t>
      </w:r>
      <w:r w:rsidRPr="004F6325">
        <w:rPr>
          <w:rtl/>
        </w:rPr>
        <w:t xml:space="preserve">: </w:t>
      </w:r>
      <w:r w:rsidRPr="004F6325">
        <w:rPr>
          <w:rFonts w:hint="cs"/>
          <w:rtl/>
        </w:rPr>
        <w:t xml:space="preserve">התחייבויות והצהרות הספק; סודיות; אבטחת מידע; ניגוד עניינים בביצוע ההסכם; </w:t>
      </w:r>
      <w:r>
        <w:rPr>
          <w:rFonts w:hint="cs"/>
          <w:rtl/>
        </w:rPr>
        <w:t xml:space="preserve">קניין רוחני </w:t>
      </w:r>
      <w:r w:rsidRPr="004F6325">
        <w:rPr>
          <w:rFonts w:hint="cs"/>
          <w:rtl/>
        </w:rPr>
        <w:t>וזכויות</w:t>
      </w:r>
      <w:r w:rsidRPr="004F6325">
        <w:rPr>
          <w:rtl/>
        </w:rPr>
        <w:t xml:space="preserve"> יוצרים</w:t>
      </w:r>
      <w:r w:rsidRPr="004F6325">
        <w:rPr>
          <w:rFonts w:hint="cs"/>
          <w:rtl/>
        </w:rPr>
        <w:t>;</w:t>
      </w:r>
      <w:r w:rsidRPr="004F6325">
        <w:rPr>
          <w:rtl/>
        </w:rPr>
        <w:t xml:space="preserve"> </w:t>
      </w:r>
      <w:r>
        <w:rPr>
          <w:rFonts w:hint="cs"/>
          <w:rtl/>
        </w:rPr>
        <w:t xml:space="preserve">קבלני משנה; </w:t>
      </w:r>
      <w:bookmarkStart w:id="765" w:name="show_sachArvutBitzua_4"/>
      <w:r w:rsidRPr="004F6325">
        <w:rPr>
          <w:rFonts w:hint="cs"/>
          <w:rtl/>
        </w:rPr>
        <w:t xml:space="preserve">ערבות ביצוע; </w:t>
      </w:r>
      <w:bookmarkEnd w:id="765"/>
      <w:r w:rsidRPr="004F6325">
        <w:rPr>
          <w:rFonts w:hint="cs"/>
          <w:rtl/>
        </w:rPr>
        <w:t>הגבלת אחריות; ביטוח; המחאת זכויות או חובות על פי ההסכם;</w:t>
      </w:r>
      <w:ins w:id="766" w:author="מחבר">
        <w:r w:rsidR="008A43B8">
          <w:rPr>
            <w:rFonts w:hint="cs"/>
            <w:rtl/>
          </w:rPr>
          <w:t xml:space="preserve"> </w:t>
        </w:r>
        <w:r w:rsidR="00BB7547">
          <w:rPr>
            <w:rFonts w:hint="cs"/>
            <w:rtl/>
          </w:rPr>
          <w:t>על אף האמור</w:t>
        </w:r>
        <w:r w:rsidR="008A43B8">
          <w:rPr>
            <w:rFonts w:hint="cs"/>
            <w:rtl/>
          </w:rPr>
          <w:t>,</w:t>
        </w:r>
        <w:r w:rsidR="00BB7547">
          <w:rPr>
            <w:rFonts w:hint="cs"/>
            <w:rtl/>
          </w:rPr>
          <w:t xml:space="preserve"> מוסכם כי אי המצאת אישור עריכת הביטוח במועד לא תהווה הפרה יסודית, אלא אם חלפו 14 ימים ממועד דרישת הלקוח בכתב, להמצאת אישור עריכת הביטוח כאמור ובלבד כי נשמר הרצף ה</w:t>
        </w:r>
        <w:r w:rsidR="008A43B8">
          <w:rPr>
            <w:rFonts w:hint="cs"/>
            <w:rtl/>
          </w:rPr>
          <w:t>בי</w:t>
        </w:r>
        <w:del w:id="767" w:author="מחבר">
          <w:r w:rsidR="00BB7547" w:rsidDel="008A43B8">
            <w:rPr>
              <w:rFonts w:hint="cs"/>
              <w:rtl/>
            </w:rPr>
            <w:delText>יב</w:delText>
          </w:r>
        </w:del>
        <w:r w:rsidR="00BB7547">
          <w:rPr>
            <w:rFonts w:hint="cs"/>
            <w:rtl/>
          </w:rPr>
          <w:t>טוחי בהתאם להסכם זה.</w:t>
        </w:r>
      </w:ins>
    </w:p>
    <w:p w14:paraId="7D6DBDAE" w14:textId="77777777" w:rsidR="00D37219" w:rsidRPr="004F6325" w:rsidRDefault="00D37219" w:rsidP="00FA300E">
      <w:pPr>
        <w:pStyle w:val="4-3"/>
        <w:numPr>
          <w:ilvl w:val="3"/>
          <w:numId w:val="97"/>
        </w:numPr>
        <w:rPr>
          <w:rtl/>
        </w:rPr>
      </w:pPr>
      <w:bookmarkStart w:id="768" w:name="show_isTender_14"/>
      <w:r w:rsidRPr="004F6325">
        <w:rPr>
          <w:rFonts w:hint="cs"/>
          <w:rtl/>
        </w:rPr>
        <w:t xml:space="preserve">אם הספק לקח חלק בתיאום הצעות, לצורך זכיה במכרז; </w:t>
      </w:r>
    </w:p>
    <w:p w14:paraId="7612A735" w14:textId="77777777" w:rsidR="00D37219" w:rsidRPr="004F6325" w:rsidRDefault="00D37219" w:rsidP="00FA300E">
      <w:pPr>
        <w:pStyle w:val="4-3"/>
        <w:numPr>
          <w:ilvl w:val="3"/>
          <w:numId w:val="97"/>
        </w:numPr>
        <w:rPr>
          <w:rtl/>
        </w:rPr>
      </w:pPr>
      <w:bookmarkStart w:id="769" w:name="show_isTovinOrSystem_4"/>
      <w:bookmarkEnd w:id="768"/>
      <w:r w:rsidRPr="004F6325">
        <w:rPr>
          <w:rFonts w:hint="eastAsia"/>
          <w:rtl/>
        </w:rPr>
        <w:t>אספקת</w:t>
      </w:r>
      <w:r w:rsidRPr="004F6325">
        <w:rPr>
          <w:rtl/>
        </w:rPr>
        <w:t xml:space="preserve"> </w:t>
      </w:r>
      <w:bookmarkStart w:id="770" w:name="show_isSystem_9"/>
      <w:r>
        <w:rPr>
          <w:rFonts w:hint="cs"/>
          <w:rtl/>
        </w:rPr>
        <w:t xml:space="preserve">מוצר </w:t>
      </w:r>
      <w:bookmarkEnd w:id="770"/>
      <w:r w:rsidRPr="004F6325">
        <w:rPr>
          <w:rtl/>
        </w:rPr>
        <w:t xml:space="preserve">שלא עומד בדרישות </w:t>
      </w:r>
      <w:r>
        <w:rPr>
          <w:rFonts w:hint="cs"/>
          <w:rtl/>
        </w:rPr>
        <w:t>ההתקשרות</w:t>
      </w:r>
      <w:r w:rsidRPr="00E2425E">
        <w:rPr>
          <w:rtl/>
        </w:rPr>
        <w:t>;</w:t>
      </w:r>
    </w:p>
    <w:bookmarkEnd w:id="769"/>
    <w:p w14:paraId="44A584C7" w14:textId="77777777" w:rsidR="00D37219" w:rsidRPr="004F6325" w:rsidRDefault="00D37219" w:rsidP="00FA300E">
      <w:pPr>
        <w:pStyle w:val="4-3"/>
        <w:numPr>
          <w:ilvl w:val="3"/>
          <w:numId w:val="97"/>
        </w:numPr>
        <w:rPr>
          <w:rtl/>
        </w:rPr>
      </w:pPr>
      <w:r w:rsidRPr="004F6325">
        <w:rPr>
          <w:rFonts w:hint="cs"/>
          <w:rtl/>
        </w:rPr>
        <w:t>אם הספק הסתלק מביצוע ההסכם;</w:t>
      </w:r>
    </w:p>
    <w:p w14:paraId="1CE3AF1F" w14:textId="77777777" w:rsidR="00D37219" w:rsidRDefault="00D37219" w:rsidP="00FA300E">
      <w:pPr>
        <w:pStyle w:val="4-3"/>
        <w:numPr>
          <w:ilvl w:val="2"/>
          <w:numId w:val="97"/>
        </w:numPr>
        <w:rPr>
          <w:rtl/>
        </w:rPr>
      </w:pPr>
      <w:r w:rsidRPr="007C5B4C">
        <w:rPr>
          <w:rtl/>
        </w:rPr>
        <w:t xml:space="preserve">הפר הספק את ההסכם הפרה יסודית רשאי </w:t>
      </w:r>
      <w:r>
        <w:rPr>
          <w:rtl/>
        </w:rPr>
        <w:t>המזמין</w:t>
      </w:r>
      <w:r w:rsidRPr="007C5B4C">
        <w:rPr>
          <w:rtl/>
        </w:rPr>
        <w:t xml:space="preserve">, לפי שיקול דעתו, </w:t>
      </w:r>
      <w:r>
        <w:rPr>
          <w:rFonts w:hint="cs"/>
          <w:rtl/>
        </w:rPr>
        <w:t xml:space="preserve">לפעול בהתאם למפורט להלן: </w:t>
      </w:r>
    </w:p>
    <w:p w14:paraId="65C1F028" w14:textId="03548301" w:rsidR="00D37219" w:rsidRDefault="00D37219" w:rsidP="00FA300E">
      <w:pPr>
        <w:pStyle w:val="4-3"/>
        <w:numPr>
          <w:ilvl w:val="3"/>
          <w:numId w:val="97"/>
        </w:numPr>
        <w:rPr>
          <w:rtl/>
        </w:rPr>
      </w:pPr>
      <w:r>
        <w:rPr>
          <w:rFonts w:hint="cs"/>
          <w:rtl/>
        </w:rPr>
        <w:t>לאפשר לספק לתקן את הפגם, וזאת</w:t>
      </w:r>
      <w:r w:rsidRPr="007C5B4C">
        <w:rPr>
          <w:rtl/>
        </w:rPr>
        <w:t xml:space="preserve"> תוך </w:t>
      </w:r>
      <w:del w:id="771" w:author="מחבר">
        <w:r w:rsidDel="00015454">
          <w:rPr>
            <w:rFonts w:hint="cs"/>
            <w:rtl/>
          </w:rPr>
          <w:delText>7</w:delText>
        </w:r>
        <w:r w:rsidRPr="007C5B4C" w:rsidDel="00015454">
          <w:rPr>
            <w:rtl/>
          </w:rPr>
          <w:delText xml:space="preserve"> </w:delText>
        </w:r>
      </w:del>
      <w:ins w:id="772" w:author="מחבר">
        <w:r w:rsidR="00015454">
          <w:rPr>
            <w:rFonts w:hint="cs"/>
            <w:rtl/>
          </w:rPr>
          <w:t>14</w:t>
        </w:r>
        <w:r w:rsidR="00015454" w:rsidRPr="007C5B4C">
          <w:rPr>
            <w:rtl/>
          </w:rPr>
          <w:t xml:space="preserve"> </w:t>
        </w:r>
      </w:ins>
      <w:r w:rsidRPr="007C5B4C">
        <w:rPr>
          <w:rtl/>
        </w:rPr>
        <w:t>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Pr>
          <w:rFonts w:hint="cs"/>
          <w:rtl/>
        </w:rPr>
        <w:t>המזמין, או תוך פרק זמן ארוך יותר שיקבע המזמין בהתאם לנסיבות העניין</w:t>
      </w:r>
      <w:r w:rsidRPr="007C5B4C">
        <w:rPr>
          <w:rtl/>
        </w:rPr>
        <w:t>.</w:t>
      </w:r>
      <w:r w:rsidRPr="00A8649B">
        <w:rPr>
          <w:rFonts w:hint="cs"/>
          <w:rtl/>
        </w:rPr>
        <w:t xml:space="preserve"> </w:t>
      </w:r>
      <w:r>
        <w:rPr>
          <w:rFonts w:hint="cs"/>
          <w:rtl/>
        </w:rPr>
        <w:t>בכל מקרה בו ההפרה לא תוקנה בפרק הזמן שהגודר לצורך כך, המזמין</w:t>
      </w:r>
      <w:r w:rsidRPr="00793BF4">
        <w:rPr>
          <w:rtl/>
        </w:rPr>
        <w:t xml:space="preserve"> יהיה רשאי להודיע לספק בהודעה מוקדמת של</w:t>
      </w:r>
      <w:r>
        <w:rPr>
          <w:rFonts w:hint="cs"/>
          <w:rtl/>
        </w:rPr>
        <w:t xml:space="preserve"> </w:t>
      </w:r>
      <w:del w:id="773" w:author="מחבר">
        <w:r w:rsidDel="00015454">
          <w:rPr>
            <w:rFonts w:hint="cs"/>
            <w:rtl/>
          </w:rPr>
          <w:delText>7</w:delText>
        </w:r>
        <w:r w:rsidDel="00015454">
          <w:rPr>
            <w:rtl/>
          </w:rPr>
          <w:delText xml:space="preserve"> </w:delText>
        </w:r>
      </w:del>
      <w:ins w:id="774" w:author="מחבר">
        <w:r w:rsidR="00015454">
          <w:rPr>
            <w:rFonts w:hint="cs"/>
            <w:rtl/>
          </w:rPr>
          <w:t>14</w:t>
        </w:r>
        <w:r w:rsidR="00015454">
          <w:rPr>
            <w:rtl/>
          </w:rPr>
          <w:t xml:space="preserve"> </w:t>
        </w:r>
      </w:ins>
      <w:r>
        <w:rPr>
          <w:rtl/>
        </w:rPr>
        <w:t>י</w:t>
      </w:r>
      <w:r>
        <w:rPr>
          <w:rFonts w:hint="cs"/>
          <w:rtl/>
        </w:rPr>
        <w:t>מי</w:t>
      </w:r>
      <w:r>
        <w:rPr>
          <w:rtl/>
        </w:rPr>
        <w:t>ם על הפסקת ההתקשרות</w:t>
      </w:r>
      <w:r>
        <w:rPr>
          <w:rFonts w:hint="cs"/>
          <w:rtl/>
        </w:rPr>
        <w:t>.</w:t>
      </w:r>
    </w:p>
    <w:p w14:paraId="5C271BB3" w14:textId="77777777" w:rsidR="00D37219" w:rsidRPr="007C5B4C" w:rsidRDefault="00D37219" w:rsidP="00FA300E">
      <w:pPr>
        <w:pStyle w:val="4-3"/>
        <w:numPr>
          <w:ilvl w:val="3"/>
          <w:numId w:val="97"/>
        </w:numPr>
        <w:rPr>
          <w:rtl/>
        </w:rPr>
      </w:pPr>
      <w:r>
        <w:rPr>
          <w:rFonts w:hint="cs"/>
          <w:rtl/>
        </w:rPr>
        <w:t>אם 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w:t>
      </w:r>
      <w:r>
        <w:rPr>
          <w:rFonts w:hint="cs"/>
          <w:rtl/>
        </w:rPr>
        <w:t>מוקדמת</w:t>
      </w:r>
      <w:r w:rsidRPr="007C5B4C">
        <w:rPr>
          <w:rtl/>
        </w:rPr>
        <w:t xml:space="preserve"> ולבטל את ההסכם וזאת מבלי לגרוע מזכות </w:t>
      </w:r>
      <w:r>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635E94D1" w14:textId="77777777" w:rsidR="00D37219" w:rsidRPr="005A33AD" w:rsidRDefault="00D37219" w:rsidP="00843798">
      <w:pPr>
        <w:pStyle w:val="2-"/>
        <w:numPr>
          <w:ilvl w:val="1"/>
          <w:numId w:val="97"/>
        </w:numPr>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3E7FFA41" w14:textId="77777777" w:rsidR="00D37219" w:rsidRDefault="00D37219" w:rsidP="008B00CB">
      <w:pPr>
        <w:pStyle w:val="4-3"/>
        <w:numPr>
          <w:ilvl w:val="2"/>
          <w:numId w:val="97"/>
        </w:numPr>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Pr>
          <w:rFonts w:hint="cs"/>
          <w:rtl/>
        </w:rPr>
        <w:t>ההתקשרות</w:t>
      </w:r>
      <w:r w:rsidRPr="0062591A">
        <w:rPr>
          <w:rFonts w:hint="cs"/>
          <w:rtl/>
        </w:rPr>
        <w:t>,</w:t>
      </w:r>
      <w:r w:rsidRPr="0062591A">
        <w:rPr>
          <w:rtl/>
        </w:rPr>
        <w:t xml:space="preserve"> מכל סיבה שהיא, </w:t>
      </w:r>
      <w:r>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Pr>
          <w:rFonts w:hint="cs"/>
          <w:rtl/>
        </w:rPr>
        <w:t>ם</w:t>
      </w:r>
      <w:r w:rsidRPr="0062591A">
        <w:rPr>
          <w:rtl/>
        </w:rPr>
        <w:t xml:space="preserve"> </w:t>
      </w:r>
      <w:r>
        <w:rPr>
          <w:rFonts w:hint="cs"/>
          <w:rtl/>
        </w:rPr>
        <w:t>ממועד משלוח</w:t>
      </w:r>
      <w:r w:rsidRPr="0062591A">
        <w:rPr>
          <w:rtl/>
        </w:rPr>
        <w:t xml:space="preserve"> הודעה בכתב מאת המזמין</w:t>
      </w:r>
      <w:r>
        <w:rPr>
          <w:rFonts w:hint="cs"/>
          <w:rtl/>
        </w:rPr>
        <w:t xml:space="preserve"> בהתאם להוראות ההסכם</w:t>
      </w:r>
      <w:r w:rsidRPr="0062591A">
        <w:rPr>
          <w:rFonts w:hint="cs"/>
          <w:rtl/>
        </w:rPr>
        <w:t xml:space="preserve">, או תוך פרק זמן </w:t>
      </w:r>
      <w:r>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4EB071C5" w14:textId="77777777" w:rsidR="00D37219" w:rsidRPr="0062591A" w:rsidRDefault="00D37219" w:rsidP="008B00CB">
      <w:pPr>
        <w:pStyle w:val="4-3"/>
        <w:numPr>
          <w:ilvl w:val="2"/>
          <w:numId w:val="97"/>
        </w:numPr>
        <w:rPr>
          <w:rtl/>
        </w:rPr>
      </w:pPr>
      <w:r>
        <w:rPr>
          <w:rFonts w:hint="cs"/>
          <w:rtl/>
        </w:rPr>
        <w:t xml:space="preserve">בכל מקרה בו ההפרה לא תוקנה בפרק הזמן שהגודר לצורך כך, יהיה רשאי המזמין לפעול בהתאם לתרופות המפורטות להלן: </w:t>
      </w:r>
    </w:p>
    <w:p w14:paraId="62096A75" w14:textId="77777777" w:rsidR="00D37219" w:rsidRPr="009C7AF9" w:rsidRDefault="00D37219" w:rsidP="008B00CB">
      <w:pPr>
        <w:pStyle w:val="4-3"/>
        <w:numPr>
          <w:ilvl w:val="2"/>
          <w:numId w:val="97"/>
        </w:numPr>
        <w:rPr>
          <w:b/>
          <w:bCs/>
          <w:rtl/>
        </w:rPr>
      </w:pPr>
      <w:r w:rsidRPr="009C7AF9">
        <w:rPr>
          <w:rFonts w:hint="cs"/>
          <w:b/>
          <w:bCs/>
          <w:rtl/>
        </w:rPr>
        <w:t xml:space="preserve">ביטול ההסכם עקב הפרה או הפרה צפויה: </w:t>
      </w:r>
    </w:p>
    <w:p w14:paraId="1E45E6D1" w14:textId="77777777" w:rsidR="00D37219" w:rsidRPr="00793BF4" w:rsidRDefault="00D37219" w:rsidP="008B00CB">
      <w:pPr>
        <w:pStyle w:val="4-3"/>
        <w:numPr>
          <w:ilvl w:val="3"/>
          <w:numId w:val="97"/>
        </w:numPr>
        <w:rPr>
          <w:rtl/>
        </w:rPr>
      </w:pPr>
      <w:r>
        <w:rPr>
          <w:rtl/>
        </w:rPr>
        <w:t>המזמין</w:t>
      </w:r>
      <w:r w:rsidRPr="00793BF4">
        <w:rPr>
          <w:rtl/>
        </w:rPr>
        <w:t xml:space="preserve"> יהיה רשאי להודיע לספק בהודעה מוקדמת של </w:t>
      </w:r>
      <w:r>
        <w:rPr>
          <w:rFonts w:hint="cs"/>
          <w:rtl/>
        </w:rPr>
        <w:t>30</w:t>
      </w:r>
      <w:r w:rsidRPr="00793BF4">
        <w:rPr>
          <w:rtl/>
        </w:rPr>
        <w:t xml:space="preserve"> יום על </w:t>
      </w:r>
      <w:r>
        <w:rPr>
          <w:rFonts w:hint="cs"/>
          <w:rtl/>
        </w:rPr>
        <w:t xml:space="preserve">סיום או השהיית </w:t>
      </w:r>
      <w:r w:rsidRPr="00793BF4">
        <w:rPr>
          <w:rtl/>
        </w:rPr>
        <w:t xml:space="preserve">ההתקשרות בגין הפרת ההסכם. </w:t>
      </w:r>
    </w:p>
    <w:p w14:paraId="7AB4B15F" w14:textId="77777777" w:rsidR="00D37219" w:rsidRPr="007C5B4C" w:rsidRDefault="00D37219" w:rsidP="008B00CB">
      <w:pPr>
        <w:pStyle w:val="4-3"/>
        <w:numPr>
          <w:ilvl w:val="3"/>
          <w:numId w:val="97"/>
        </w:numPr>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Pr>
          <w:rFonts w:hint="cs"/>
          <w:rtl/>
        </w:rPr>
        <w:t xml:space="preserve"> </w:t>
      </w:r>
      <w:r>
        <w:rPr>
          <w:rtl/>
        </w:rPr>
        <w:t>(בסעיף זה</w:t>
      </w:r>
      <w:r>
        <w:rPr>
          <w:rFonts w:hint="cs"/>
          <w:rtl/>
        </w:rPr>
        <w:t>:</w:t>
      </w:r>
      <w:r w:rsidRPr="008506BC">
        <w:rPr>
          <w:rtl/>
        </w:rPr>
        <w:t xml:space="preserve"> "</w:t>
      </w:r>
      <w:r w:rsidRPr="00E05B14">
        <w:rPr>
          <w:b/>
          <w:bCs/>
          <w:rtl/>
        </w:rPr>
        <w:t>הפרה צפויה</w:t>
      </w:r>
      <w:r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105745D" w14:textId="77777777" w:rsidR="00D37219" w:rsidRPr="007C5B4C" w:rsidRDefault="00D37219" w:rsidP="008B00CB">
      <w:pPr>
        <w:pStyle w:val="4-3"/>
        <w:numPr>
          <w:ilvl w:val="3"/>
          <w:numId w:val="97"/>
        </w:numPr>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לסיים את ההתקשרות או להשהותה </w:t>
      </w:r>
      <w:r w:rsidRPr="007C5B4C">
        <w:rPr>
          <w:rtl/>
        </w:rPr>
        <w:t>או כל חלק ממנה.</w:t>
      </w:r>
    </w:p>
    <w:p w14:paraId="494DC829" w14:textId="77777777" w:rsidR="00D37219" w:rsidRPr="009C7AF9" w:rsidRDefault="00D37219" w:rsidP="008B00CB">
      <w:pPr>
        <w:pStyle w:val="4-3"/>
        <w:numPr>
          <w:ilvl w:val="2"/>
          <w:numId w:val="97"/>
        </w:numPr>
        <w:rPr>
          <w:b/>
          <w:bCs/>
          <w:rtl/>
        </w:rPr>
      </w:pPr>
      <w:r w:rsidRPr="009C7AF9">
        <w:rPr>
          <w:rFonts w:hint="eastAsia"/>
          <w:b/>
          <w:bCs/>
          <w:rtl/>
        </w:rPr>
        <w:t>קיזוז</w:t>
      </w:r>
      <w:r w:rsidRPr="009C7AF9">
        <w:rPr>
          <w:b/>
          <w:bCs/>
          <w:rtl/>
        </w:rPr>
        <w:t xml:space="preserve"> </w:t>
      </w:r>
      <w:r w:rsidRPr="009C7AF9">
        <w:rPr>
          <w:rFonts w:hint="eastAsia"/>
          <w:b/>
          <w:bCs/>
          <w:rtl/>
        </w:rPr>
        <w:t>ועכבון</w:t>
      </w:r>
      <w:r w:rsidRPr="009C7AF9">
        <w:rPr>
          <w:rFonts w:hint="cs"/>
          <w:b/>
          <w:bCs/>
          <w:rtl/>
        </w:rPr>
        <w:t xml:space="preserve"> </w:t>
      </w:r>
      <w:r w:rsidRPr="009C7AF9">
        <w:rPr>
          <w:b/>
          <w:bCs/>
          <w:rtl/>
        </w:rPr>
        <w:t>–</w:t>
      </w:r>
    </w:p>
    <w:p w14:paraId="4804A576" w14:textId="77777777" w:rsidR="00D37219" w:rsidRDefault="00D37219" w:rsidP="008B00CB">
      <w:pPr>
        <w:pStyle w:val="4-3"/>
        <w:numPr>
          <w:ilvl w:val="3"/>
          <w:numId w:val="97"/>
        </w:numPr>
        <w:rPr>
          <w:rtl/>
        </w:rPr>
      </w:pPr>
      <w:r w:rsidRPr="007C5B4C">
        <w:rPr>
          <w:rtl/>
        </w:rPr>
        <w:t xml:space="preserve">מבלי לגרוע מזכויות </w:t>
      </w:r>
      <w:r>
        <w:rPr>
          <w:rtl/>
        </w:rPr>
        <w:t>המזמין</w:t>
      </w:r>
      <w:r w:rsidRPr="007C5B4C">
        <w:rPr>
          <w:rtl/>
        </w:rPr>
        <w:t xml:space="preserve"> לפי הסכם זה או על פי כל דין</w:t>
      </w:r>
      <w:r>
        <w:rPr>
          <w:rFonts w:hint="cs"/>
          <w:rtl/>
        </w:rPr>
        <w:t xml:space="preserve">,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אם אפשר, יפעל המזמין על מנת לתת אפשרות לספק להשמיע טענותיו לעניין זה.  </w:t>
      </w:r>
    </w:p>
    <w:p w14:paraId="754C79A1" w14:textId="77777777" w:rsidR="00D37219" w:rsidRDefault="00D37219" w:rsidP="008B00CB">
      <w:pPr>
        <w:pStyle w:val="4-3"/>
        <w:numPr>
          <w:ilvl w:val="3"/>
          <w:numId w:val="97"/>
        </w:numPr>
        <w:rPr>
          <w:rtl/>
        </w:rPr>
      </w:pPr>
      <w:r>
        <w:rPr>
          <w:rFonts w:hint="cs"/>
          <w:rtl/>
        </w:rPr>
        <w:t>לספק לא תהא כל זכות קיזוז או עכבון כלפי המזמין או מזמין כלשהו בגין כל סכום שלטענתו מי מהם חייב לו.</w:t>
      </w:r>
    </w:p>
    <w:p w14:paraId="11E3068F" w14:textId="77777777" w:rsidR="00D37219" w:rsidRPr="009C7AF9" w:rsidRDefault="00D37219" w:rsidP="008B00CB">
      <w:pPr>
        <w:pStyle w:val="4-3"/>
        <w:numPr>
          <w:ilvl w:val="2"/>
          <w:numId w:val="97"/>
        </w:numPr>
        <w:rPr>
          <w:b/>
          <w:bCs/>
          <w:u w:val="single"/>
          <w:rtl/>
        </w:rPr>
      </w:pPr>
      <w:bookmarkStart w:id="775" w:name="show_sachArvutBitzua_2"/>
      <w:r w:rsidRPr="009C7AF9">
        <w:rPr>
          <w:rFonts w:hint="eastAsia"/>
          <w:b/>
          <w:bCs/>
          <w:rtl/>
        </w:rPr>
        <w:t>חילוט</w:t>
      </w:r>
      <w:r w:rsidRPr="009C7AF9">
        <w:rPr>
          <w:b/>
          <w:bCs/>
          <w:rtl/>
        </w:rPr>
        <w:t xml:space="preserve"> </w:t>
      </w:r>
      <w:r w:rsidRPr="009C7AF9">
        <w:rPr>
          <w:rFonts w:hint="eastAsia"/>
          <w:b/>
          <w:bCs/>
          <w:rtl/>
        </w:rPr>
        <w:t>ערבות</w:t>
      </w:r>
      <w:r w:rsidRPr="009C7AF9">
        <w:rPr>
          <w:rFonts w:hint="cs"/>
          <w:b/>
          <w:bCs/>
          <w:rtl/>
        </w:rPr>
        <w:t xml:space="preserve"> </w:t>
      </w:r>
      <w:r w:rsidRPr="009C7AF9">
        <w:rPr>
          <w:b/>
          <w:bCs/>
          <w:rtl/>
        </w:rPr>
        <w:t>–</w:t>
      </w:r>
    </w:p>
    <w:p w14:paraId="4D7F532C" w14:textId="77777777" w:rsidR="00D37219" w:rsidRPr="00C229DC" w:rsidRDefault="00D37219" w:rsidP="008B00CB">
      <w:pPr>
        <w:pStyle w:val="4-3"/>
        <w:numPr>
          <w:ilvl w:val="3"/>
          <w:numId w:val="97"/>
        </w:numPr>
        <w:rPr>
          <w:rtl/>
        </w:rPr>
      </w:pPr>
      <w:r w:rsidRPr="000100C2">
        <w:rPr>
          <w:rtl/>
        </w:rPr>
        <w:t>מבלי לפגוע באמור בכל מקום אחר בהסכם</w:t>
      </w:r>
      <w:r>
        <w:rPr>
          <w:rFonts w:hint="cs"/>
          <w:rtl/>
        </w:rPr>
        <w:t>,</w:t>
      </w:r>
      <w:r w:rsidRPr="000100C2">
        <w:rPr>
          <w:rtl/>
        </w:rPr>
        <w:t xml:space="preserve"> </w:t>
      </w:r>
      <w:r w:rsidRPr="007C5B4C">
        <w:rPr>
          <w:rtl/>
        </w:rPr>
        <w:t>ערבות</w:t>
      </w:r>
      <w:r>
        <w:rPr>
          <w:rFonts w:hint="cs"/>
          <w:rtl/>
        </w:rPr>
        <w:t xml:space="preserve"> הביצוע</w:t>
      </w:r>
      <w:r w:rsidRPr="007C5B4C">
        <w:rPr>
          <w:rtl/>
        </w:rPr>
        <w:t xml:space="preserve"> ניתנת לחילוט על ידי </w:t>
      </w:r>
      <w:r w:rsidRPr="00C229DC">
        <w:rPr>
          <w:rtl/>
        </w:rPr>
        <w:t>המזמין עקב הפרת</w:t>
      </w:r>
      <w:r w:rsidRPr="00C229DC">
        <w:rPr>
          <w:rFonts w:hint="cs"/>
          <w:rtl/>
        </w:rPr>
        <w:t xml:space="preserve"> תנאי</w:t>
      </w:r>
      <w:r w:rsidRPr="00C229DC">
        <w:rPr>
          <w:rtl/>
        </w:rPr>
        <w:t xml:space="preserve"> ההסכם על ידי הספק</w:t>
      </w:r>
      <w:r w:rsidRPr="00C229DC">
        <w:rPr>
          <w:rFonts w:hint="cs"/>
          <w:rtl/>
        </w:rPr>
        <w:t xml:space="preserve"> </w:t>
      </w:r>
      <w:r w:rsidRPr="00C229DC">
        <w:rPr>
          <w:rtl/>
        </w:rPr>
        <w:t>או בגין התנהגות שאינה מקובלת ושאינה בתום לב, או לצורך כל תשלום אחר המגיע למזמין</w:t>
      </w:r>
      <w:r w:rsidRPr="00C229DC">
        <w:rPr>
          <w:rFonts w:hint="cs"/>
          <w:rtl/>
        </w:rPr>
        <w:t xml:space="preserve"> </w:t>
      </w:r>
      <w:r w:rsidRPr="00C229DC">
        <w:rPr>
          <w:rtl/>
        </w:rPr>
        <w:t>מהספק</w:t>
      </w:r>
      <w:r w:rsidRPr="00C229DC">
        <w:rPr>
          <w:rFonts w:hint="cs"/>
          <w:rtl/>
        </w:rPr>
        <w:t xml:space="preserve">, ובכלל זה פיצויים. </w:t>
      </w:r>
    </w:p>
    <w:p w14:paraId="28A693CE" w14:textId="77777777" w:rsidR="00D37219" w:rsidRPr="00C229DC" w:rsidRDefault="00D37219" w:rsidP="008B00CB">
      <w:pPr>
        <w:pStyle w:val="4-3"/>
        <w:numPr>
          <w:ilvl w:val="3"/>
          <w:numId w:val="97"/>
        </w:numPr>
        <w:rPr>
          <w:rtl/>
        </w:rPr>
      </w:pPr>
      <w:r w:rsidRPr="00C229DC">
        <w:rPr>
          <w:rtl/>
        </w:rPr>
        <w:t xml:space="preserve">לספק תינתן </w:t>
      </w:r>
      <w:r w:rsidRPr="00C229DC">
        <w:rPr>
          <w:rFonts w:hint="cs"/>
          <w:rtl/>
        </w:rPr>
        <w:t>הזדמנות להציג את טענותיו בכתב או בעל פה,</w:t>
      </w:r>
      <w:r w:rsidRPr="00C229DC">
        <w:rPr>
          <w:rtl/>
        </w:rPr>
        <w:t xml:space="preserve"> בטרם יממש המזמין את סמכותו לפי סעיף זה.</w:t>
      </w:r>
    </w:p>
    <w:p w14:paraId="198110FE" w14:textId="77777777" w:rsidR="00D37219" w:rsidRDefault="00D37219" w:rsidP="008B00CB">
      <w:pPr>
        <w:pStyle w:val="4-3"/>
        <w:numPr>
          <w:ilvl w:val="3"/>
          <w:numId w:val="97"/>
        </w:numPr>
        <w:rPr>
          <w:rtl/>
        </w:rPr>
      </w:pPr>
      <w:r>
        <w:rPr>
          <w:rFonts w:hint="cs"/>
          <w:rtl/>
        </w:rPr>
        <w:t>במקרה</w:t>
      </w:r>
      <w:r w:rsidRPr="00C229DC">
        <w:rPr>
          <w:rFonts w:hint="cs"/>
          <w:rtl/>
        </w:rPr>
        <w:t xml:space="preserve"> שחילוט הערבות נעשה לצורך פיצוי המזמין, </w:t>
      </w:r>
      <w:r w:rsidRPr="00C229DC">
        <w:rPr>
          <w:rtl/>
        </w:rPr>
        <w:t>מובהר בזאת כי חילוט הערבות לא ייחשב כתשלום</w:t>
      </w:r>
      <w:r w:rsidRPr="00C229DC">
        <w:rPr>
          <w:rFonts w:hint="cs"/>
          <w:rtl/>
        </w:rPr>
        <w:t xml:space="preserve"> מלוא הפיצויים</w:t>
      </w:r>
      <w:r>
        <w:rPr>
          <w:rFonts w:hint="cs"/>
          <w:rtl/>
        </w:rPr>
        <w:t xml:space="preserve"> בהתאם להסכם זה, </w:t>
      </w:r>
      <w:r w:rsidRPr="007C5B4C">
        <w:rPr>
          <w:rtl/>
        </w:rPr>
        <w:t xml:space="preserve">וכי </w:t>
      </w:r>
      <w:r>
        <w:rPr>
          <w:rtl/>
        </w:rPr>
        <w:t>המזמין</w:t>
      </w:r>
      <w:r w:rsidRPr="007C5B4C">
        <w:rPr>
          <w:rtl/>
        </w:rPr>
        <w:t xml:space="preserve"> יהיה זכאי לקבל מן הספק את ההפרש בין הסכום ששולם עקב חילוט הערבות, ובין סכום ה</w:t>
      </w:r>
      <w:r>
        <w:rPr>
          <w:rFonts w:hint="cs"/>
          <w:rtl/>
        </w:rPr>
        <w:t>פיצויים המגיעים</w:t>
      </w:r>
      <w:r w:rsidRPr="007C5B4C">
        <w:rPr>
          <w:rtl/>
        </w:rPr>
        <w:t xml:space="preserve"> </w:t>
      </w:r>
      <w:r>
        <w:rPr>
          <w:rtl/>
        </w:rPr>
        <w:t>למזמין</w:t>
      </w:r>
      <w:r w:rsidRPr="007C5B4C">
        <w:rPr>
          <w:rtl/>
        </w:rPr>
        <w:t xml:space="preserve">. </w:t>
      </w:r>
    </w:p>
    <w:p w14:paraId="07759ADF" w14:textId="77777777" w:rsidR="00D37219" w:rsidRPr="007C5B4C" w:rsidRDefault="00D37219" w:rsidP="008B00CB">
      <w:pPr>
        <w:pStyle w:val="4-3"/>
        <w:numPr>
          <w:ilvl w:val="3"/>
          <w:numId w:val="97"/>
        </w:numPr>
        <w:rPr>
          <w:rtl/>
        </w:rPr>
      </w:pPr>
      <w:r>
        <w:rPr>
          <w:rFonts w:hint="cs"/>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p w14:paraId="45C31223" w14:textId="77777777" w:rsidR="00D37219" w:rsidRPr="009C7AF9" w:rsidRDefault="00D37219" w:rsidP="008B00CB">
      <w:pPr>
        <w:pStyle w:val="4-3"/>
        <w:numPr>
          <w:ilvl w:val="2"/>
          <w:numId w:val="97"/>
        </w:numPr>
        <w:rPr>
          <w:b/>
          <w:bCs/>
          <w:rtl/>
        </w:rPr>
      </w:pPr>
      <w:bookmarkStart w:id="776" w:name="show_CountSla"/>
      <w:bookmarkStart w:id="777" w:name="_Toc44931975"/>
      <w:bookmarkStart w:id="778" w:name="_Toc44932062"/>
      <w:bookmarkEnd w:id="775"/>
      <w:r w:rsidRPr="009C7AF9">
        <w:rPr>
          <w:rFonts w:hint="cs"/>
          <w:b/>
          <w:bCs/>
          <w:rtl/>
        </w:rPr>
        <w:t>אמנת שירות ופיצויים מוסכמים</w:t>
      </w:r>
      <w:r w:rsidRPr="009C7AF9">
        <w:rPr>
          <w:b/>
          <w:bCs/>
          <w:rtl/>
        </w:rPr>
        <w:t xml:space="preserve"> – </w:t>
      </w:r>
    </w:p>
    <w:p w14:paraId="679B9A3C" w14:textId="77777777" w:rsidR="00D37219" w:rsidRPr="007B01DE" w:rsidRDefault="00D37219" w:rsidP="008B00CB">
      <w:pPr>
        <w:pStyle w:val="4-3"/>
        <w:numPr>
          <w:ilvl w:val="3"/>
          <w:numId w:val="97"/>
        </w:numPr>
        <w:rPr>
          <w:rtl/>
        </w:rPr>
      </w:pPr>
      <w:r w:rsidRPr="007B01DE">
        <w:rPr>
          <w:rtl/>
        </w:rPr>
        <w:t>אמנת הש</w:t>
      </w:r>
      <w:r w:rsidRPr="007B01DE">
        <w:rPr>
          <w:rFonts w:hint="eastAsia"/>
          <w:rtl/>
        </w:rPr>
        <w:t>י</w:t>
      </w:r>
      <w:r w:rsidRPr="007B01DE">
        <w:rPr>
          <w:rtl/>
        </w:rPr>
        <w:t>רות (</w:t>
      </w:r>
      <w:r w:rsidRPr="007B01DE">
        <w:t>SLA</w:t>
      </w:r>
      <w:r w:rsidRPr="007B01DE">
        <w:rPr>
          <w:rtl/>
        </w:rPr>
        <w:t xml:space="preserve">) נועדה להגדיר את רמת השרות הנדרשת ע"י </w:t>
      </w:r>
      <w:r w:rsidRPr="009C7AF9">
        <w:rPr>
          <w:rtl/>
        </w:rPr>
        <w:t xml:space="preserve">המזמין מהספק. </w:t>
      </w:r>
      <w:r w:rsidRPr="009C7AF9">
        <w:rPr>
          <w:rFonts w:hint="eastAsia"/>
          <w:rtl/>
        </w:rPr>
        <w:t>אם</w:t>
      </w:r>
      <w:r w:rsidRPr="009C7AF9">
        <w:rPr>
          <w:rtl/>
        </w:rPr>
        <w:t xml:space="preserve"> הספק לא יעמוד ברמת השירות המוגדרת, רשאי</w:t>
      </w:r>
      <w:r w:rsidRPr="007B01DE">
        <w:rPr>
          <w:rtl/>
        </w:rPr>
        <w:t xml:space="preserve"> </w:t>
      </w:r>
      <w:r w:rsidRPr="007B01DE">
        <w:rPr>
          <w:rFonts w:hint="eastAsia"/>
          <w:rtl/>
        </w:rPr>
        <w:t>המזמין</w:t>
      </w:r>
      <w:r w:rsidRPr="007B01DE">
        <w:rPr>
          <w:rtl/>
        </w:rPr>
        <w:t xml:space="preserve"> לגבות מן </w:t>
      </w:r>
      <w:r w:rsidRPr="007B01DE">
        <w:rPr>
          <w:rFonts w:hint="eastAsia"/>
          <w:rtl/>
        </w:rPr>
        <w:t>הספק</w:t>
      </w:r>
      <w:r w:rsidRPr="007B01DE">
        <w:rPr>
          <w:rtl/>
        </w:rPr>
        <w:t xml:space="preserve"> פיצויים מוסכמים כמופיע בטבלה להלן: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D37219" w14:paraId="39FEB7DA" w14:textId="77777777" w:rsidTr="009C7DA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5778E19D" w14:textId="77777777" w:rsidR="00D37219" w:rsidRPr="00FA1D31" w:rsidRDefault="00D37219" w:rsidP="009C7DA2">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53741A80" w14:textId="77777777" w:rsidR="00D37219" w:rsidRPr="00FA1D31" w:rsidRDefault="00D37219" w:rsidP="009C7DA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282991DE" w14:textId="77777777" w:rsidR="00D37219" w:rsidRPr="00FA1D31" w:rsidRDefault="00D37219" w:rsidP="009C7DA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DCDC4AB" w14:textId="77777777" w:rsidR="00D37219" w:rsidRPr="00FA1D31" w:rsidRDefault="00D37219" w:rsidP="009C7DA2">
            <w:pPr>
              <w:tabs>
                <w:tab w:val="left" w:pos="509"/>
              </w:tabs>
              <w:jc w:val="center"/>
              <w:rPr>
                <w:b/>
                <w:color w:val="000000"/>
                <w:rtl/>
              </w:rPr>
            </w:pPr>
            <w:r w:rsidRPr="00FA1D31">
              <w:rPr>
                <w:rFonts w:hint="cs"/>
                <w:b/>
                <w:bCs/>
                <w:color w:val="000000"/>
                <w:rtl/>
              </w:rPr>
              <w:t>סנקציות בגין הפרה</w:t>
            </w:r>
          </w:p>
        </w:tc>
      </w:tr>
      <w:tr w:rsidR="00D37219" w14:paraId="0C18934B" w14:textId="77777777" w:rsidTr="009C7DA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BDFF6F7" w14:textId="77777777" w:rsidR="00D37219" w:rsidRPr="00FA1D31" w:rsidRDefault="00D37219" w:rsidP="009C7DA2">
            <w:pPr>
              <w:bidi w:val="0"/>
              <w:jc w:val="center"/>
              <w:rPr>
                <w:color w:val="000000"/>
                <w:rtl/>
              </w:rPr>
            </w:pPr>
            <w:bookmarkStart w:id="779"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5A125A97" w14:textId="77777777" w:rsidR="00D37219" w:rsidRPr="00FA1D31" w:rsidRDefault="00D37219" w:rsidP="009C7DA2">
            <w:pPr>
              <w:bidi w:val="0"/>
              <w:jc w:val="center"/>
              <w:rPr>
                <w:color w:val="000000"/>
                <w:rtl/>
              </w:rPr>
            </w:pPr>
            <w:bookmarkStart w:id="780" w:name="AmanatSherut1"/>
            <w:r w:rsidRPr="00FA1D31">
              <w:rPr>
                <w:rFonts w:hint="cs"/>
                <w:color w:val="000000"/>
                <w:rtl/>
              </w:rPr>
              <w:t>לוחות זמנים להעמדה של רכיבי המערכת (שלבי הפיתוח)</w:t>
            </w:r>
            <w:bookmarkEnd w:id="780"/>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0D2A2C40" w14:textId="77777777" w:rsidR="00D37219" w:rsidRPr="00FA1D31" w:rsidRDefault="00D37219" w:rsidP="009C7DA2">
            <w:pPr>
              <w:jc w:val="center"/>
              <w:rPr>
                <w:rtl/>
              </w:rPr>
            </w:pPr>
            <w:bookmarkStart w:id="781" w:name="Hafara1"/>
            <w:r w:rsidRPr="00FA1D31">
              <w:rPr>
                <w:rFonts w:hint="cs"/>
                <w:rtl/>
              </w:rPr>
              <w:t>איחור של חודש</w:t>
            </w:r>
            <w:bookmarkEnd w:id="781"/>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25F03B1D" w14:textId="00D2CBDD" w:rsidR="00D37219" w:rsidRPr="00FA1D31" w:rsidRDefault="00D37219" w:rsidP="009C7DA2">
            <w:pPr>
              <w:bidi w:val="0"/>
              <w:jc w:val="right"/>
              <w:rPr>
                <w:color w:val="000000"/>
                <w:rtl/>
              </w:rPr>
            </w:pPr>
            <w:bookmarkStart w:id="782" w:name="Sanktzia1"/>
            <w:del w:id="783" w:author="מחבר">
              <w:r w:rsidRPr="00FA1D31">
                <w:rPr>
                  <w:rFonts w:hint="cs"/>
                  <w:color w:val="000000"/>
                  <w:rtl/>
                </w:rPr>
                <w:delText>10</w:delText>
              </w:r>
            </w:del>
            <w:ins w:id="784" w:author="מחבר">
              <w:r w:rsidR="00327947">
                <w:rPr>
                  <w:rFonts w:hint="cs"/>
                  <w:color w:val="000000"/>
                  <w:rtl/>
                </w:rPr>
                <w:t>5</w:t>
              </w:r>
            </w:ins>
            <w:r w:rsidRPr="00FA1D31">
              <w:rPr>
                <w:rFonts w:hint="cs"/>
                <w:color w:val="000000"/>
                <w:rtl/>
              </w:rPr>
              <w:t>% מהתמורה הנדרשת לשלב</w:t>
            </w:r>
            <w:bookmarkEnd w:id="782"/>
          </w:p>
        </w:tc>
      </w:tr>
      <w:tr w:rsidR="00D37219" w14:paraId="0AD2B879" w14:textId="77777777" w:rsidTr="009C7DA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5D749DD" w14:textId="77777777" w:rsidR="00D37219" w:rsidRPr="00FA1D31" w:rsidRDefault="00D37219" w:rsidP="009C7DA2">
            <w:pPr>
              <w:bidi w:val="0"/>
              <w:jc w:val="center"/>
              <w:rPr>
                <w:color w:val="000000"/>
                <w:rtl/>
              </w:rPr>
            </w:pPr>
            <w:bookmarkStart w:id="785" w:name="show_SLA2"/>
            <w:bookmarkEnd w:id="779"/>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4F395DCE" w14:textId="77777777" w:rsidR="00D37219" w:rsidRPr="00FA1D31" w:rsidRDefault="00D37219" w:rsidP="009C7DA2">
            <w:pPr>
              <w:bidi w:val="0"/>
              <w:jc w:val="center"/>
              <w:rPr>
                <w:color w:val="000000"/>
                <w:rtl/>
              </w:rPr>
            </w:pPr>
            <w:bookmarkStart w:id="786" w:name="AmanatSherut2"/>
            <w:r w:rsidRPr="00FA1D31">
              <w:rPr>
                <w:rFonts w:hint="cs"/>
                <w:color w:val="000000"/>
                <w:rtl/>
              </w:rPr>
              <w:t xml:space="preserve">לוח זמנים לחיבור ספקי טעינה או צדי ג' </w:t>
            </w:r>
            <w:bookmarkEnd w:id="786"/>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6D07C5A" w14:textId="77777777" w:rsidR="00D37219" w:rsidRPr="00FA1D31" w:rsidRDefault="00D37219" w:rsidP="009C7DA2">
            <w:pPr>
              <w:jc w:val="center"/>
              <w:rPr>
                <w:rtl/>
              </w:rPr>
            </w:pPr>
            <w:bookmarkStart w:id="787" w:name="Hafara2"/>
            <w:r w:rsidRPr="00FA1D31">
              <w:rPr>
                <w:rFonts w:hint="cs"/>
                <w:rtl/>
              </w:rPr>
              <w:t xml:space="preserve">איחור של שבוע בחיבור </w:t>
            </w:r>
            <w:r>
              <w:rPr>
                <w:rFonts w:hint="cs"/>
                <w:rtl/>
              </w:rPr>
              <w:t>ס</w:t>
            </w:r>
            <w:r w:rsidRPr="00FA1D31">
              <w:rPr>
                <w:rFonts w:hint="cs"/>
                <w:rtl/>
              </w:rPr>
              <w:t>פק טעינה או צד ג'</w:t>
            </w:r>
            <w:bookmarkEnd w:id="787"/>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673F84B3" w14:textId="44D90A84" w:rsidR="00D37219" w:rsidRPr="00FA1D31" w:rsidRDefault="00D37219" w:rsidP="009C7DA2">
            <w:pPr>
              <w:bidi w:val="0"/>
              <w:jc w:val="right"/>
              <w:rPr>
                <w:color w:val="000000"/>
                <w:rtl/>
              </w:rPr>
            </w:pPr>
            <w:bookmarkStart w:id="788" w:name="Sanktzia2"/>
            <w:del w:id="789" w:author="מחבר">
              <w:r w:rsidRPr="00FA1D31">
                <w:rPr>
                  <w:rFonts w:hint="cs"/>
                  <w:color w:val="000000"/>
                  <w:rtl/>
                </w:rPr>
                <w:delText xml:space="preserve">2000 </w:delText>
              </w:r>
            </w:del>
            <w:ins w:id="790" w:author="מחבר">
              <w:r w:rsidR="00327947">
                <w:rPr>
                  <w:rFonts w:hint="cs"/>
                  <w:color w:val="000000"/>
                  <w:rtl/>
                </w:rPr>
                <w:t>1000</w:t>
              </w:r>
              <w:r w:rsidR="00327947" w:rsidRPr="00FA1D31">
                <w:rPr>
                  <w:rFonts w:hint="cs"/>
                  <w:color w:val="000000"/>
                  <w:rtl/>
                </w:rPr>
                <w:t xml:space="preserve"> </w:t>
              </w:r>
            </w:ins>
            <w:r w:rsidRPr="00FA1D31">
              <w:rPr>
                <w:rFonts w:hint="cs"/>
                <w:color w:val="000000"/>
                <w:rtl/>
              </w:rPr>
              <w:t xml:space="preserve">ש"ח </w:t>
            </w:r>
            <w:bookmarkEnd w:id="788"/>
          </w:p>
        </w:tc>
      </w:tr>
      <w:bookmarkEnd w:id="785"/>
      <w:tr w:rsidR="00D37219" w14:paraId="5B363E0E" w14:textId="77777777" w:rsidTr="009C7DA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0FBAD95" w14:textId="77777777" w:rsidR="00D37219" w:rsidRPr="00FA1D31" w:rsidRDefault="00D37219" w:rsidP="009C7DA2">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623F0CBC" w14:textId="77777777" w:rsidR="00D37219" w:rsidRPr="00FA1D31" w:rsidRDefault="00D37219" w:rsidP="009C7DA2">
            <w:pPr>
              <w:bidi w:val="0"/>
              <w:jc w:val="center"/>
              <w:rPr>
                <w:color w:val="000000"/>
                <w:rtl/>
              </w:rPr>
            </w:pPr>
            <w:bookmarkStart w:id="791" w:name="AmanatSherut3"/>
            <w:r w:rsidRPr="00FA1D31">
              <w:rPr>
                <w:rFonts w:hint="cs"/>
                <w:color w:val="000000"/>
                <w:rtl/>
              </w:rPr>
              <w:t>תפקוד המערכת</w:t>
            </w:r>
            <w:bookmarkEnd w:id="79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27D87FCF" w14:textId="77777777" w:rsidR="00D37219" w:rsidRPr="00FA1D31" w:rsidRDefault="00D37219" w:rsidP="009C7DA2">
            <w:pPr>
              <w:jc w:val="center"/>
              <w:rPr>
                <w:rtl/>
              </w:rPr>
            </w:pPr>
            <w:bookmarkStart w:id="792" w:name="Hafara3"/>
            <w:r w:rsidRPr="00FA1D31">
              <w:rPr>
                <w:rFonts w:hint="cs"/>
                <w:rtl/>
              </w:rPr>
              <w:t>המערכת אינה מתפקדת כמו שצריך או אינה עומדת במדדים שנקבעו</w:t>
            </w:r>
            <w:bookmarkEnd w:id="792"/>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7ABF72D" w14:textId="34D77EF9" w:rsidR="00D37219" w:rsidRPr="00FA1D31" w:rsidRDefault="00D37219" w:rsidP="009C7DA2">
            <w:pPr>
              <w:bidi w:val="0"/>
              <w:jc w:val="right"/>
              <w:rPr>
                <w:color w:val="000000"/>
                <w:rtl/>
              </w:rPr>
            </w:pPr>
            <w:bookmarkStart w:id="793" w:name="Sanktzia3"/>
            <w:r w:rsidRPr="00FA1D31">
              <w:rPr>
                <w:rFonts w:hint="cs"/>
                <w:color w:val="000000"/>
                <w:rtl/>
              </w:rPr>
              <w:t xml:space="preserve">עד </w:t>
            </w:r>
            <w:del w:id="794" w:author="מחבר">
              <w:r w:rsidRPr="00FA1D31">
                <w:rPr>
                  <w:rFonts w:hint="cs"/>
                  <w:color w:val="000000"/>
                  <w:rtl/>
                </w:rPr>
                <w:delText>5</w:delText>
              </w:r>
            </w:del>
            <w:ins w:id="795" w:author="מחבר">
              <w:r w:rsidR="00327947">
                <w:rPr>
                  <w:rFonts w:hint="cs"/>
                  <w:color w:val="000000"/>
                  <w:rtl/>
                </w:rPr>
                <w:t>3</w:t>
              </w:r>
            </w:ins>
            <w:r w:rsidRPr="00FA1D31">
              <w:rPr>
                <w:rFonts w:hint="cs"/>
                <w:color w:val="000000"/>
                <w:rtl/>
              </w:rPr>
              <w:t xml:space="preserve">% מהתמורה הכוללת פר שבוע של אי עמידה </w:t>
            </w:r>
            <w:bookmarkEnd w:id="793"/>
          </w:p>
        </w:tc>
      </w:tr>
    </w:tbl>
    <w:p w14:paraId="4AF78E94" w14:textId="77777777" w:rsidR="00D37219" w:rsidRDefault="00D37219" w:rsidP="00FD2764">
      <w:pPr>
        <w:pStyle w:val="4-3"/>
        <w:numPr>
          <w:ilvl w:val="3"/>
          <w:numId w:val="97"/>
        </w:numPr>
        <w:rPr>
          <w:rtl/>
        </w:rPr>
      </w:pPr>
      <w:bookmarkStart w:id="796" w:name="_Ref497052129"/>
      <w:r w:rsidRPr="00F73CD2">
        <w:rPr>
          <w:rtl/>
        </w:rPr>
        <w:t xml:space="preserve">מימוש הפיצויים המוסכמים על ידי </w:t>
      </w:r>
      <w:r>
        <w:rPr>
          <w:rtl/>
        </w:rPr>
        <w:t>המזמין</w:t>
      </w:r>
      <w:r w:rsidRPr="00F73CD2">
        <w:rPr>
          <w:rtl/>
        </w:rPr>
        <w:t xml:space="preserve"> יכול ויעשה בכל דרך לרבות בדרך של קיזוז של חשבונית או חילוט ערבות.</w:t>
      </w:r>
      <w:bookmarkEnd w:id="796"/>
    </w:p>
    <w:p w14:paraId="1625A866" w14:textId="77777777" w:rsidR="00D37219" w:rsidRPr="00F73CD2" w:rsidRDefault="00D37219" w:rsidP="00FD2764">
      <w:pPr>
        <w:pStyle w:val="4-3"/>
        <w:numPr>
          <w:ilvl w:val="3"/>
          <w:numId w:val="97"/>
        </w:numPr>
        <w:rPr>
          <w:rtl/>
        </w:rPr>
      </w:pPr>
      <w:r>
        <w:rPr>
          <w:rFonts w:hint="cs"/>
          <w:rtl/>
        </w:rPr>
        <w:t xml:space="preserve">על אף האמור לעיל, מימוש פיצויים מוסכמים אינו מותנה במתן הודעה מוקדמת או אפשרות לתיקון הליקוי לספק. </w:t>
      </w:r>
    </w:p>
    <w:p w14:paraId="3DBA025C" w14:textId="77777777" w:rsidR="00D37219" w:rsidRPr="009C7AF9" w:rsidRDefault="00D37219" w:rsidP="00FD2764">
      <w:pPr>
        <w:pStyle w:val="4-3"/>
        <w:numPr>
          <w:ilvl w:val="3"/>
          <w:numId w:val="97"/>
        </w:numPr>
        <w:rPr>
          <w:rtl/>
        </w:rPr>
      </w:pPr>
      <w:r w:rsidRPr="00F73CD2">
        <w:rPr>
          <w:rtl/>
        </w:rPr>
        <w:t xml:space="preserve">הסכומים המצויינים </w:t>
      </w:r>
      <w:r>
        <w:rPr>
          <w:rFonts w:hint="cs"/>
          <w:rtl/>
        </w:rPr>
        <w:t xml:space="preserve">בטבלה בגין פיצויים מוסכמים </w:t>
      </w:r>
      <w:r w:rsidRPr="00F73CD2">
        <w:rPr>
          <w:rtl/>
        </w:rPr>
        <w:t>הינם הסכומים המקסימליים</w:t>
      </w:r>
      <w:r>
        <w:rPr>
          <w:rFonts w:hint="cs"/>
          <w:rtl/>
        </w:rPr>
        <w:t xml:space="preserve"> ולמזמין שיקול דעת בלעדי אם לדרוש פיצויים בגובה נמוך מהקבוע בטבלה.</w:t>
      </w:r>
    </w:p>
    <w:p w14:paraId="23F94AD5" w14:textId="77777777" w:rsidR="00D37219" w:rsidRDefault="00D37219" w:rsidP="00FD2764">
      <w:pPr>
        <w:pStyle w:val="4-3"/>
        <w:numPr>
          <w:ilvl w:val="3"/>
          <w:numId w:val="97"/>
        </w:numPr>
        <w:rPr>
          <w:rtl/>
        </w:rPr>
      </w:pPr>
      <w:r>
        <w:rPr>
          <w:rFonts w:hint="cs"/>
          <w:rtl/>
        </w:rPr>
        <w:t xml:space="preserve">גובה הפיצויים המוסכמים </w:t>
      </w:r>
      <w:r w:rsidRPr="009C7AF9">
        <w:rPr>
          <w:rFonts w:hint="eastAsia"/>
          <w:rtl/>
        </w:rPr>
        <w:t>מהטבלה</w:t>
      </w:r>
      <w:r w:rsidRPr="009C7AF9">
        <w:rPr>
          <w:rtl/>
        </w:rPr>
        <w:t xml:space="preserve"> </w:t>
      </w:r>
      <w:r w:rsidRPr="009C7AF9">
        <w:rPr>
          <w:rFonts w:hint="eastAsia"/>
          <w:rtl/>
        </w:rPr>
        <w:t>שלעיל</w:t>
      </w:r>
      <w:r>
        <w:rPr>
          <w:rFonts w:hint="cs"/>
          <w:rtl/>
        </w:rPr>
        <w:t>, במצטבר לכל תקופה של 12 חודשים רצופים, לא יעלה על 50% מהיקף הרכש שבוצע בפועל בתקופה זו.</w:t>
      </w:r>
      <w:bookmarkEnd w:id="776"/>
    </w:p>
    <w:p w14:paraId="2DB884D4" w14:textId="77777777" w:rsidR="00D37219" w:rsidRPr="009C7AF9" w:rsidRDefault="00D37219" w:rsidP="00AB76C6">
      <w:pPr>
        <w:pStyle w:val="4-3"/>
        <w:numPr>
          <w:ilvl w:val="2"/>
          <w:numId w:val="97"/>
        </w:numPr>
        <w:rPr>
          <w:b/>
          <w:bCs/>
          <w:rtl/>
        </w:rPr>
      </w:pPr>
      <w:r w:rsidRPr="009C7AF9">
        <w:rPr>
          <w:rFonts w:hint="eastAsia"/>
          <w:b/>
          <w:bCs/>
          <w:rtl/>
        </w:rPr>
        <w:t>רכש</w:t>
      </w:r>
      <w:r w:rsidRPr="009C7AF9">
        <w:rPr>
          <w:b/>
          <w:bCs/>
          <w:rtl/>
        </w:rPr>
        <w:t xml:space="preserve"> </w:t>
      </w:r>
      <w:r w:rsidRPr="009C7AF9">
        <w:rPr>
          <w:rFonts w:hint="eastAsia"/>
          <w:b/>
          <w:bCs/>
          <w:rtl/>
        </w:rPr>
        <w:t>מספק</w:t>
      </w:r>
      <w:r w:rsidRPr="009C7AF9">
        <w:rPr>
          <w:b/>
          <w:bCs/>
          <w:rtl/>
        </w:rPr>
        <w:t xml:space="preserve"> </w:t>
      </w:r>
      <w:r w:rsidRPr="009C7AF9">
        <w:rPr>
          <w:rFonts w:hint="eastAsia"/>
          <w:b/>
          <w:bCs/>
          <w:rtl/>
        </w:rPr>
        <w:t>חלופי</w:t>
      </w:r>
      <w:r w:rsidRPr="009C7AF9">
        <w:rPr>
          <w:rFonts w:hint="cs"/>
          <w:b/>
          <w:bCs/>
          <w:rtl/>
        </w:rPr>
        <w:t xml:space="preserve"> </w:t>
      </w:r>
      <w:r w:rsidRPr="009C7AF9">
        <w:rPr>
          <w:b/>
          <w:bCs/>
          <w:rtl/>
        </w:rPr>
        <w:t>–</w:t>
      </w:r>
      <w:r w:rsidRPr="009C7AF9">
        <w:rPr>
          <w:rFonts w:hint="cs"/>
          <w:b/>
          <w:bCs/>
          <w:rtl/>
        </w:rPr>
        <w:t xml:space="preserve"> </w:t>
      </w:r>
    </w:p>
    <w:p w14:paraId="1ACC7C61" w14:textId="77777777" w:rsidR="00D37219" w:rsidRPr="00BE4991" w:rsidRDefault="00D37219" w:rsidP="00AB76C6">
      <w:pPr>
        <w:pStyle w:val="4-3"/>
        <w:numPr>
          <w:ilvl w:val="3"/>
          <w:numId w:val="97"/>
        </w:numPr>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797" w:name="show_isTender_11"/>
      <w:r w:rsidRPr="00BE4991">
        <w:rPr>
          <w:rFonts w:hint="cs"/>
          <w:rtl/>
        </w:rPr>
        <w:t xml:space="preserve"> ובמכרז</w:t>
      </w:r>
      <w:bookmarkEnd w:id="797"/>
      <w:r>
        <w:rPr>
          <w:rFonts w:hint="cs"/>
          <w:rtl/>
        </w:rPr>
        <w:t xml:space="preserve">, אם כתוצאה מהפרת הסכם או הפרה צפויה, שירות הנדרש למזמין אינו זמין מהספק לשביעות רצון המזמין, ירכוש אותו המזמין מספק חלופי, בהתאם לשיקול דעתו הבלעדי. אם אפשר, יפעל המזמין על מנת לתת אפשרות לספק להשמיע טענותיו לעניין זה.  </w:t>
      </w:r>
    </w:p>
    <w:p w14:paraId="31CC5408" w14:textId="1C05A727" w:rsidR="00D37219" w:rsidRPr="00C007CB" w:rsidRDefault="00D37219" w:rsidP="00843798">
      <w:pPr>
        <w:pStyle w:val="1-0"/>
        <w:numPr>
          <w:ilvl w:val="0"/>
          <w:numId w:val="97"/>
        </w:numPr>
        <w:rPr>
          <w:sz w:val="32"/>
          <w:szCs w:val="32"/>
          <w:rtl/>
        </w:rPr>
      </w:pPr>
      <w:bookmarkStart w:id="798" w:name="_Toc173823752"/>
      <w:bookmarkStart w:id="799" w:name="_Toc173825561"/>
      <w:bookmarkStart w:id="800" w:name="_Toc214204765"/>
      <w:bookmarkStart w:id="801" w:name="_Toc214205730"/>
      <w:r w:rsidRPr="00C007CB">
        <w:rPr>
          <w:sz w:val="32"/>
          <w:szCs w:val="32"/>
          <w:rtl/>
        </w:rPr>
        <w:t>תרופות מצטברות</w:t>
      </w:r>
      <w:bookmarkEnd w:id="777"/>
      <w:bookmarkEnd w:id="778"/>
      <w:bookmarkEnd w:id="798"/>
      <w:bookmarkEnd w:id="799"/>
      <w:bookmarkEnd w:id="800"/>
      <w:bookmarkEnd w:id="801"/>
    </w:p>
    <w:p w14:paraId="06C072A1" w14:textId="77777777" w:rsidR="00D37219" w:rsidRPr="007C5B4C" w:rsidRDefault="00D37219" w:rsidP="00843798">
      <w:pPr>
        <w:pStyle w:val="2-0"/>
        <w:numPr>
          <w:ilvl w:val="1"/>
          <w:numId w:val="97"/>
        </w:numPr>
        <w:ind w:left="767" w:hanging="425"/>
        <w:rPr>
          <w:rtl/>
        </w:rPr>
      </w:pPr>
      <w:r w:rsidRPr="007C5B4C">
        <w:rPr>
          <w:rtl/>
        </w:rPr>
        <w:t>התרופות, לרבות זכות הקיזוז</w:t>
      </w:r>
      <w:r>
        <w:rPr>
          <w:rFonts w:hint="cs"/>
          <w:rtl/>
        </w:rPr>
        <w:t>, עיכבון,</w:t>
      </w:r>
      <w:r w:rsidRPr="007C5B4C">
        <w:rPr>
          <w:rtl/>
        </w:rPr>
        <w:t xml:space="preserve"> חילוט,</w:t>
      </w:r>
      <w:r>
        <w:rPr>
          <w:rFonts w:hint="cs"/>
          <w:rtl/>
        </w:rPr>
        <w:t xml:space="preserve"> פיצויים מוסכמים,</w:t>
      </w:r>
      <w:r w:rsidRPr="007C5B4C">
        <w:rPr>
          <w:rtl/>
        </w:rPr>
        <w:t xml:space="preserve"> וכל הפעולות ש</w:t>
      </w:r>
      <w:r>
        <w:rPr>
          <w:rFonts w:hint="cs"/>
          <w:rtl/>
        </w:rPr>
        <w:t>רשאי</w:t>
      </w:r>
      <w:r w:rsidRPr="007C5B4C">
        <w:rPr>
          <w:rtl/>
        </w:rPr>
        <w:t xml:space="preserve"> </w:t>
      </w:r>
      <w:r>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Pr>
          <w:rtl/>
        </w:rPr>
        <w:t>המזמין</w:t>
      </w:r>
      <w:r w:rsidRPr="007C5B4C">
        <w:rPr>
          <w:rtl/>
        </w:rPr>
        <w:t xml:space="preserve"> לכל סעד או תרופה בהתאם להסכם זה או לפי כל דין. </w:t>
      </w:r>
    </w:p>
    <w:p w14:paraId="1FFA350D" w14:textId="77777777" w:rsidR="00D37219" w:rsidRPr="007C5B4C" w:rsidRDefault="00D37219" w:rsidP="00843798">
      <w:pPr>
        <w:pStyle w:val="2-0"/>
        <w:numPr>
          <w:ilvl w:val="1"/>
          <w:numId w:val="97"/>
        </w:numPr>
        <w:ind w:left="767" w:hanging="425"/>
        <w:rPr>
          <w:rtl/>
        </w:rPr>
      </w:pPr>
      <w:r w:rsidRPr="007C5B4C">
        <w:rPr>
          <w:rtl/>
        </w:rPr>
        <w:t xml:space="preserve">ויתר </w:t>
      </w:r>
      <w:r>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Pr>
          <w:rFonts w:hint="cs"/>
          <w:rtl/>
        </w:rPr>
        <w:t>ייחשב</w:t>
      </w:r>
      <w:r w:rsidRPr="007C5B4C">
        <w:rPr>
          <w:rtl/>
        </w:rPr>
        <w:t xml:space="preserve"> כויתור על כל הפרה אחרת של אותה הוראה או הוראה אחרת. </w:t>
      </w:r>
    </w:p>
    <w:p w14:paraId="5CD1EDCA" w14:textId="77777777" w:rsidR="00D37219" w:rsidRPr="00285FC5" w:rsidRDefault="00D37219" w:rsidP="00843798">
      <w:pPr>
        <w:pStyle w:val="1-0"/>
        <w:numPr>
          <w:ilvl w:val="0"/>
          <w:numId w:val="97"/>
        </w:numPr>
        <w:rPr>
          <w:sz w:val="32"/>
          <w:szCs w:val="32"/>
          <w:rtl/>
        </w:rPr>
      </w:pPr>
      <w:bookmarkStart w:id="802" w:name="_Toc173823753"/>
      <w:bookmarkStart w:id="803" w:name="_Toc173825562"/>
      <w:bookmarkStart w:id="804" w:name="_Toc214204766"/>
      <w:bookmarkStart w:id="805" w:name="_Toc214205731"/>
      <w:bookmarkStart w:id="806" w:name="_Toc44931976"/>
      <w:bookmarkStart w:id="807" w:name="_Toc44932063"/>
      <w:r w:rsidRPr="00285FC5">
        <w:rPr>
          <w:rFonts w:hint="eastAsia"/>
          <w:sz w:val="32"/>
          <w:szCs w:val="32"/>
          <w:rtl/>
        </w:rPr>
        <w:t>סיום</w:t>
      </w:r>
      <w:r w:rsidRPr="00285FC5">
        <w:rPr>
          <w:sz w:val="32"/>
          <w:szCs w:val="32"/>
          <w:rtl/>
        </w:rPr>
        <w:t xml:space="preserve"> </w:t>
      </w:r>
      <w:r w:rsidRPr="00285FC5">
        <w:rPr>
          <w:rFonts w:hint="eastAsia"/>
          <w:sz w:val="32"/>
          <w:szCs w:val="32"/>
          <w:rtl/>
        </w:rPr>
        <w:t>התקשרות</w:t>
      </w:r>
      <w:bookmarkEnd w:id="802"/>
      <w:bookmarkEnd w:id="803"/>
      <w:bookmarkEnd w:id="804"/>
      <w:bookmarkEnd w:id="805"/>
    </w:p>
    <w:p w14:paraId="7C9C55D1" w14:textId="77777777" w:rsidR="00D37219" w:rsidRDefault="00D37219" w:rsidP="00843798">
      <w:pPr>
        <w:pStyle w:val="2-0"/>
        <w:numPr>
          <w:ilvl w:val="1"/>
          <w:numId w:val="97"/>
        </w:numPr>
        <w:ind w:left="767" w:hanging="425"/>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1495214C" w14:textId="77777777" w:rsidR="00D37219" w:rsidRPr="00AB76C6" w:rsidRDefault="00D37219" w:rsidP="00AB76C6">
      <w:pPr>
        <w:pStyle w:val="4-3"/>
        <w:numPr>
          <w:ilvl w:val="2"/>
          <w:numId w:val="97"/>
        </w:numPr>
        <w:rPr>
          <w:rtl/>
        </w:rPr>
      </w:pPr>
      <w:r w:rsidRPr="00AB76C6">
        <w:rPr>
          <w:rFonts w:hint="cs"/>
          <w:rtl/>
        </w:rPr>
        <w:t xml:space="preserve">המזמין ישלם לספק בגין פעולות שביצע הספק טרם הפסקת ההתקשרות, ובגינן זכאי הספק לתשלום בהתאם לכללים המפורטים בהסכם זה. </w:t>
      </w:r>
    </w:p>
    <w:p w14:paraId="382B2984" w14:textId="77777777" w:rsidR="00D37219" w:rsidRPr="00AB76C6" w:rsidRDefault="00D37219" w:rsidP="00AB76C6">
      <w:pPr>
        <w:pStyle w:val="4-3"/>
        <w:numPr>
          <w:ilvl w:val="2"/>
          <w:numId w:val="97"/>
        </w:numPr>
        <w:rPr>
          <w:rtl/>
        </w:rPr>
      </w:pPr>
      <w:bookmarkStart w:id="808" w:name="show_IsSherutOrSystem"/>
      <w:r w:rsidRPr="00AB76C6">
        <w:rPr>
          <w:rtl/>
        </w:rPr>
        <w:t>הספק יידרש לפעול בהקדם וללא דיחוי</w:t>
      </w:r>
      <w:r w:rsidRPr="00AB76C6">
        <w:rPr>
          <w:rFonts w:hint="cs"/>
          <w:rtl/>
        </w:rPr>
        <w:t>:</w:t>
      </w:r>
    </w:p>
    <w:p w14:paraId="6AE47CAD" w14:textId="77777777" w:rsidR="00D37219" w:rsidRDefault="00D37219" w:rsidP="00AB76C6">
      <w:pPr>
        <w:pStyle w:val="4-3"/>
        <w:numPr>
          <w:ilvl w:val="3"/>
          <w:numId w:val="97"/>
        </w:numPr>
        <w:rPr>
          <w:rtl/>
        </w:rPr>
      </w:pPr>
      <w:r>
        <w:rPr>
          <w:rFonts w:hint="cs"/>
          <w:rtl/>
        </w:rPr>
        <w:t xml:space="preserve">להעביר למזמין באופן מסודר את כל תוצרי העבודה שהצטברו אצלו במהלך ההתקשרות. </w:t>
      </w:r>
    </w:p>
    <w:p w14:paraId="5A8FDCE0" w14:textId="77777777" w:rsidR="00D37219" w:rsidRDefault="00D37219" w:rsidP="00AB76C6">
      <w:pPr>
        <w:pStyle w:val="4-3"/>
        <w:numPr>
          <w:ilvl w:val="3"/>
          <w:numId w:val="97"/>
        </w:numPr>
        <w:rPr>
          <w:rtl/>
        </w:rPr>
      </w:pPr>
      <w:bookmarkStart w:id="809" w:name="show_IsSystem_22"/>
      <w:r>
        <w:rPr>
          <w:rFonts w:hint="cs"/>
          <w:rtl/>
        </w:rPr>
        <w:t xml:space="preserve">מבלי לגרוע מהאמור לעיל, הספק יעביר למזמין תיק מערכת עדכני כולל יישומים, טבלאות, פיתוחים, ממשקים וכל תיעוד אחר שנערך בקשר למערכת. </w:t>
      </w:r>
    </w:p>
    <w:p w14:paraId="5C196A18" w14:textId="77777777" w:rsidR="00D37219" w:rsidRDefault="00D37219" w:rsidP="00AB76C6">
      <w:pPr>
        <w:pStyle w:val="4-3"/>
        <w:numPr>
          <w:ilvl w:val="3"/>
          <w:numId w:val="97"/>
        </w:numPr>
        <w:rPr>
          <w:rtl/>
        </w:rPr>
      </w:pPr>
      <w:bookmarkStart w:id="810" w:name="show_IsSherutOrSystem_1"/>
      <w:bookmarkEnd w:id="809"/>
      <w:r>
        <w:rPr>
          <w:rFonts w:hint="cs"/>
          <w:rtl/>
        </w:rPr>
        <w:t xml:space="preserve">העברת הנתונים והמידע תבוצע על ידי הספק באופן אשר יבטיח רציפות בשירות, לפי הצורך. </w:t>
      </w:r>
      <w:bookmarkEnd w:id="810"/>
    </w:p>
    <w:bookmarkEnd w:id="808"/>
    <w:p w14:paraId="56080A10" w14:textId="77777777" w:rsidR="00D37219" w:rsidRDefault="00D37219" w:rsidP="00AB76C6">
      <w:pPr>
        <w:pStyle w:val="4-3"/>
        <w:numPr>
          <w:ilvl w:val="2"/>
          <w:numId w:val="97"/>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ההתקשרות</w:t>
      </w:r>
      <w:r w:rsidRPr="007C5B4C">
        <w:rPr>
          <w:rtl/>
        </w:rPr>
        <w:t xml:space="preserve">. </w:t>
      </w:r>
    </w:p>
    <w:p w14:paraId="0D76DE82" w14:textId="77777777" w:rsidR="00D37219" w:rsidRDefault="00D37219" w:rsidP="00AB76C6">
      <w:pPr>
        <w:pStyle w:val="4-3"/>
        <w:numPr>
          <w:ilvl w:val="2"/>
          <w:numId w:val="97"/>
        </w:numPr>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Pr>
          <w:rFonts w:hint="cs"/>
          <w:rtl/>
        </w:rPr>
        <w:t>במקרה</w:t>
      </w:r>
      <w:r w:rsidRPr="00082200">
        <w:rPr>
          <w:rFonts w:hint="cs"/>
          <w:rtl/>
        </w:rPr>
        <w:t xml:space="preserve">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442DAC6" w14:textId="77777777" w:rsidR="00D37219" w:rsidRPr="00067671" w:rsidRDefault="00D37219" w:rsidP="00AB76C6">
      <w:pPr>
        <w:pStyle w:val="4-3"/>
        <w:numPr>
          <w:ilvl w:val="2"/>
          <w:numId w:val="97"/>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 על פי הסכם זה.</w:t>
      </w:r>
    </w:p>
    <w:p w14:paraId="33CFA497" w14:textId="6D8ADF1C" w:rsidR="00D37219" w:rsidRPr="00C007CB" w:rsidRDefault="00D37219" w:rsidP="00843798">
      <w:pPr>
        <w:pStyle w:val="1-0"/>
        <w:numPr>
          <w:ilvl w:val="0"/>
          <w:numId w:val="97"/>
        </w:numPr>
        <w:rPr>
          <w:sz w:val="32"/>
          <w:szCs w:val="32"/>
          <w:rtl/>
        </w:rPr>
      </w:pPr>
      <w:bookmarkStart w:id="811" w:name="_Toc173823754"/>
      <w:bookmarkStart w:id="812" w:name="_Toc173825563"/>
      <w:bookmarkStart w:id="813" w:name="_Toc214204767"/>
      <w:bookmarkStart w:id="814" w:name="_Toc214205732"/>
      <w:r w:rsidRPr="00C007CB">
        <w:rPr>
          <w:sz w:val="32"/>
          <w:szCs w:val="32"/>
          <w:rtl/>
        </w:rPr>
        <w:t>כתובות הצדדים והודעות</w:t>
      </w:r>
      <w:bookmarkEnd w:id="806"/>
      <w:bookmarkEnd w:id="807"/>
      <w:bookmarkEnd w:id="811"/>
      <w:bookmarkEnd w:id="812"/>
      <w:bookmarkEnd w:id="813"/>
      <w:bookmarkEnd w:id="814"/>
    </w:p>
    <w:p w14:paraId="3FE9F359" w14:textId="77777777" w:rsidR="00D37219" w:rsidRDefault="00D37219" w:rsidP="00843798">
      <w:pPr>
        <w:pStyle w:val="2-0"/>
        <w:numPr>
          <w:ilvl w:val="1"/>
          <w:numId w:val="97"/>
        </w:numPr>
        <w:ind w:left="767" w:hanging="425"/>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0D29638B" w14:textId="77777777" w:rsidR="00D37219" w:rsidRPr="007C5B4C" w:rsidRDefault="00D37219" w:rsidP="00843798">
      <w:pPr>
        <w:pStyle w:val="2-0"/>
        <w:numPr>
          <w:ilvl w:val="1"/>
          <w:numId w:val="97"/>
        </w:numPr>
        <w:ind w:left="767" w:hanging="425"/>
        <w:rPr>
          <w:rtl/>
        </w:rPr>
      </w:pPr>
      <w:r>
        <w:rPr>
          <w:rFonts w:hint="cs"/>
          <w:rtl/>
        </w:rPr>
        <w:t>משלוח דואר אלקטרוני על פי הסכם זה יהיה לכתובת הבאות:</w:t>
      </w:r>
    </w:p>
    <w:p w14:paraId="07DC868B" w14:textId="77777777" w:rsidR="00D37219" w:rsidRPr="00C35DEE" w:rsidRDefault="00D37219" w:rsidP="00037700">
      <w:pPr>
        <w:pStyle w:val="4-3"/>
        <w:numPr>
          <w:ilvl w:val="2"/>
          <w:numId w:val="97"/>
        </w:numPr>
        <w:rPr>
          <w:rtl/>
        </w:rPr>
      </w:pPr>
      <w:r w:rsidRPr="00C35DEE">
        <w:rPr>
          <w:rtl/>
        </w:rPr>
        <w:t xml:space="preserve">כתובת </w:t>
      </w:r>
      <w:r w:rsidRPr="00C35DEE">
        <w:rPr>
          <w:rFonts w:hint="eastAsia"/>
          <w:rtl/>
        </w:rPr>
        <w:t>דוא</w:t>
      </w:r>
      <w:r w:rsidRPr="00C35DEE">
        <w:rPr>
          <w:rtl/>
        </w:rPr>
        <w:t xml:space="preserve">"ל המזמין: </w:t>
      </w:r>
      <w:bookmarkStart w:id="815" w:name="receiveNotificationsEmail"/>
      <w:r w:rsidRPr="00C35DEE">
        <w:t>nahumy@energy.gov.il</w:t>
      </w:r>
      <w:bookmarkEnd w:id="815"/>
      <w:r w:rsidRPr="00C35DEE">
        <w:rPr>
          <w:rtl/>
        </w:rPr>
        <w:t xml:space="preserve"> </w:t>
      </w:r>
      <w:r w:rsidRPr="00C35DEE">
        <w:rPr>
          <w:rFonts w:hint="eastAsia"/>
          <w:rtl/>
        </w:rPr>
        <w:t>או</w:t>
      </w:r>
      <w:r w:rsidRPr="00C35DEE">
        <w:rPr>
          <w:rtl/>
        </w:rPr>
        <w:t xml:space="preserve"> </w:t>
      </w:r>
      <w:r w:rsidRPr="00C35DEE">
        <w:rPr>
          <w:rFonts w:hint="eastAsia"/>
          <w:rtl/>
        </w:rPr>
        <w:t>כל</w:t>
      </w:r>
      <w:r w:rsidRPr="00C35DEE">
        <w:rPr>
          <w:rtl/>
        </w:rPr>
        <w:t xml:space="preserve"> </w:t>
      </w:r>
      <w:r w:rsidRPr="00C35DEE">
        <w:rPr>
          <w:rFonts w:hint="eastAsia"/>
          <w:rtl/>
        </w:rPr>
        <w:t>כתובת</w:t>
      </w:r>
      <w:r w:rsidRPr="00C35DEE">
        <w:rPr>
          <w:rtl/>
        </w:rPr>
        <w:t xml:space="preserve"> </w:t>
      </w:r>
      <w:r w:rsidRPr="00C35DEE">
        <w:rPr>
          <w:rFonts w:hint="eastAsia"/>
          <w:rtl/>
        </w:rPr>
        <w:t>דוא</w:t>
      </w:r>
      <w:r w:rsidRPr="00C35DEE">
        <w:rPr>
          <w:rtl/>
        </w:rPr>
        <w:t xml:space="preserve">"ל </w:t>
      </w:r>
      <w:r w:rsidRPr="00C35DEE">
        <w:rPr>
          <w:rFonts w:hint="eastAsia"/>
          <w:rtl/>
        </w:rPr>
        <w:t>אחרת</w:t>
      </w:r>
      <w:r w:rsidRPr="00C35DEE">
        <w:rPr>
          <w:rtl/>
        </w:rPr>
        <w:t xml:space="preserve"> </w:t>
      </w:r>
      <w:r w:rsidRPr="00C35DEE">
        <w:rPr>
          <w:rFonts w:hint="eastAsia"/>
          <w:rtl/>
        </w:rPr>
        <w:t>שתעודכן</w:t>
      </w:r>
      <w:r w:rsidRPr="00C35DEE">
        <w:rPr>
          <w:rtl/>
        </w:rPr>
        <w:t xml:space="preserve"> </w:t>
      </w:r>
      <w:r w:rsidRPr="00C35DEE">
        <w:rPr>
          <w:rFonts w:hint="eastAsia"/>
          <w:rtl/>
        </w:rPr>
        <w:t>ע</w:t>
      </w:r>
      <w:r w:rsidRPr="00C35DEE">
        <w:rPr>
          <w:rtl/>
        </w:rPr>
        <w:t xml:space="preserve">"י </w:t>
      </w:r>
      <w:r w:rsidRPr="00C35DEE">
        <w:rPr>
          <w:rFonts w:hint="eastAsia"/>
          <w:rtl/>
        </w:rPr>
        <w:t>המזמין</w:t>
      </w:r>
      <w:r w:rsidRPr="00C35DEE">
        <w:rPr>
          <w:rtl/>
        </w:rPr>
        <w:t>.</w:t>
      </w:r>
    </w:p>
    <w:p w14:paraId="32223B11" w14:textId="77777777" w:rsidR="00D37219" w:rsidRDefault="00D37219" w:rsidP="00037700">
      <w:pPr>
        <w:pStyle w:val="4-3"/>
        <w:numPr>
          <w:ilvl w:val="2"/>
          <w:numId w:val="97"/>
        </w:numPr>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Pr="007E5127">
        <w:rPr>
          <w:rFonts w:hint="cs"/>
          <w:rtl/>
        </w:rPr>
        <w:t xml:space="preserve"> </w:t>
      </w:r>
      <w:r>
        <w:rPr>
          <w:rFonts w:hint="cs"/>
          <w:rtl/>
        </w:rPr>
        <w:t>או כל כתובת דוא"ל אחרת שתעודכן ע"י הספק</w:t>
      </w:r>
      <w:r w:rsidRPr="007C5B4C">
        <w:rPr>
          <w:rtl/>
        </w:rPr>
        <w:t>.</w:t>
      </w:r>
    </w:p>
    <w:p w14:paraId="6640DA55" w14:textId="77777777" w:rsidR="00D37219" w:rsidRDefault="00D37219" w:rsidP="00843798">
      <w:pPr>
        <w:pStyle w:val="2-0"/>
        <w:numPr>
          <w:ilvl w:val="1"/>
          <w:numId w:val="97"/>
        </w:numPr>
        <w:ind w:left="767" w:hanging="425"/>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104E2F1" w14:textId="77777777" w:rsidR="00D37219" w:rsidRPr="003E5C0B" w:rsidRDefault="00D37219" w:rsidP="00843798">
      <w:pPr>
        <w:pStyle w:val="2-0"/>
        <w:numPr>
          <w:ilvl w:val="1"/>
          <w:numId w:val="97"/>
        </w:numPr>
        <w:ind w:left="767" w:hanging="425"/>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13831F41" w14:textId="47205F42" w:rsidR="00D37219" w:rsidRPr="00D22197" w:rsidRDefault="00D37219" w:rsidP="00843798">
      <w:pPr>
        <w:pStyle w:val="1-0"/>
        <w:numPr>
          <w:ilvl w:val="0"/>
          <w:numId w:val="97"/>
        </w:numPr>
        <w:rPr>
          <w:sz w:val="32"/>
          <w:szCs w:val="32"/>
          <w:rtl/>
        </w:rPr>
      </w:pPr>
      <w:bookmarkStart w:id="816" w:name="_Toc44931977"/>
      <w:bookmarkStart w:id="817" w:name="_Toc44932064"/>
      <w:bookmarkStart w:id="818" w:name="_Toc173823755"/>
      <w:bookmarkStart w:id="819" w:name="_Toc173825564"/>
      <w:bookmarkStart w:id="820" w:name="_Toc214204768"/>
      <w:bookmarkStart w:id="821" w:name="_Toc214205733"/>
      <w:r w:rsidRPr="00D22197">
        <w:rPr>
          <w:sz w:val="32"/>
          <w:szCs w:val="32"/>
          <w:rtl/>
        </w:rPr>
        <w:t>שונות</w:t>
      </w:r>
      <w:bookmarkEnd w:id="816"/>
      <w:bookmarkEnd w:id="817"/>
      <w:bookmarkEnd w:id="818"/>
      <w:bookmarkEnd w:id="819"/>
      <w:bookmarkEnd w:id="820"/>
      <w:bookmarkEnd w:id="821"/>
    </w:p>
    <w:p w14:paraId="2852C314" w14:textId="77777777" w:rsidR="00D37219" w:rsidRDefault="00D37219" w:rsidP="00843798">
      <w:pPr>
        <w:pStyle w:val="2-0"/>
        <w:numPr>
          <w:ilvl w:val="1"/>
          <w:numId w:val="97"/>
        </w:numPr>
        <w:ind w:left="767" w:hanging="425"/>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Pr>
          <w:rFonts w:hint="cs"/>
          <w:rtl/>
        </w:rPr>
        <w:t>בו יושבת ועדת המכרזים של המזמין,</w:t>
      </w:r>
      <w:r w:rsidRPr="007C5B4C">
        <w:rPr>
          <w:rtl/>
        </w:rPr>
        <w:t xml:space="preserve"> ויחול</w:t>
      </w:r>
      <w:r>
        <w:rPr>
          <w:rFonts w:hint="cs"/>
          <w:rtl/>
        </w:rPr>
        <w:t xml:space="preserve"> עליהם</w:t>
      </w:r>
      <w:r w:rsidRPr="007C5B4C">
        <w:rPr>
          <w:rtl/>
        </w:rPr>
        <w:t xml:space="preserve"> החוק הישראלי.</w:t>
      </w:r>
    </w:p>
    <w:p w14:paraId="0A128E2A" w14:textId="77777777" w:rsidR="00D37219" w:rsidRPr="0055046B" w:rsidRDefault="00D37219" w:rsidP="00843798">
      <w:pPr>
        <w:pStyle w:val="2-0"/>
        <w:numPr>
          <w:ilvl w:val="1"/>
          <w:numId w:val="97"/>
        </w:numPr>
        <w:ind w:left="767" w:hanging="425"/>
        <w:rPr>
          <w:rtl/>
        </w:rPr>
      </w:pPr>
      <w:r w:rsidRPr="002A3E64">
        <w:rPr>
          <w:rFonts w:hint="eastAsia"/>
          <w:rtl/>
        </w:rPr>
        <w:t>פרטים</w:t>
      </w:r>
      <w:r w:rsidRPr="002A3E64">
        <w:rPr>
          <w:rtl/>
        </w:rPr>
        <w:t xml:space="preserve"> </w:t>
      </w:r>
      <w:r>
        <w:rPr>
          <w:rFonts w:hint="cs"/>
          <w:rtl/>
        </w:rPr>
        <w:t>מההסכם</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8"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39"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40" w:history="1">
        <w:r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4E4A812" w14:textId="77777777" w:rsidR="00D37219" w:rsidRPr="007C5B4C" w:rsidRDefault="00D37219" w:rsidP="00843798">
      <w:pPr>
        <w:pStyle w:val="2-0"/>
        <w:numPr>
          <w:ilvl w:val="1"/>
          <w:numId w:val="97"/>
        </w:numPr>
        <w:ind w:left="767" w:hanging="425"/>
        <w:rPr>
          <w:rtl/>
        </w:rPr>
      </w:pPr>
      <w:r w:rsidRPr="007C5B4C">
        <w:rPr>
          <w:rtl/>
        </w:rPr>
        <w:t xml:space="preserve">כל שינוי בהוראת הסכם זה ייעשה בהסכמת שני הצדדים, מראש ובכתב. </w:t>
      </w:r>
    </w:p>
    <w:p w14:paraId="5310609A" w14:textId="77777777" w:rsidR="00D37219" w:rsidRDefault="00D37219" w:rsidP="00843798">
      <w:pPr>
        <w:pStyle w:val="2-0"/>
        <w:numPr>
          <w:ilvl w:val="1"/>
          <w:numId w:val="97"/>
        </w:numPr>
        <w:ind w:left="767" w:hanging="425"/>
        <w:rPr>
          <w:rtl/>
        </w:rPr>
      </w:pPr>
      <w:r w:rsidRPr="007C5B4C">
        <w:rPr>
          <w:rtl/>
        </w:rPr>
        <w:t>הסכם זה ממצה את כל אשר הוסכם בין הצדדים, ולא יהיה תוקף לכל הסכם או הסדר שנערכו עובר לחתימתו של הסכם זה</w:t>
      </w:r>
      <w:r>
        <w:rPr>
          <w:rFonts w:hint="cs"/>
          <w:rtl/>
        </w:rPr>
        <w:t xml:space="preserve"> בנושא ההתקשרות</w:t>
      </w:r>
      <w:r w:rsidRPr="007C5B4C">
        <w:rPr>
          <w:rtl/>
        </w:rPr>
        <w:t>.</w:t>
      </w:r>
    </w:p>
    <w:p w14:paraId="3656D846" w14:textId="77777777" w:rsidR="00D37219" w:rsidRPr="00A10491" w:rsidRDefault="00D37219" w:rsidP="00843798">
      <w:pPr>
        <w:pStyle w:val="2-0"/>
        <w:numPr>
          <w:ilvl w:val="1"/>
          <w:numId w:val="97"/>
        </w:numPr>
        <w:ind w:left="767" w:hanging="425"/>
        <w:rPr>
          <w:rtl/>
        </w:rPr>
      </w:pPr>
      <w:r>
        <w:rPr>
          <w:rFonts w:hint="cs"/>
          <w:rtl/>
        </w:rPr>
        <w:t>מועד החתימה על ההסכם יהיה מועד החתימה של אחרון הצדדים על ההסכם.</w:t>
      </w:r>
    </w:p>
    <w:p w14:paraId="5A626D62" w14:textId="5DE62FE4" w:rsidR="00D37219" w:rsidRDefault="00D37219" w:rsidP="00431AB4">
      <w:pPr>
        <w:pStyle w:val="af7"/>
        <w:widowControl w:val="0"/>
        <w:spacing w:line="360" w:lineRule="auto"/>
        <w:jc w:val="center"/>
        <w:rPr>
          <w:rFonts w:cs="David"/>
          <w:b/>
          <w:bCs/>
          <w:u w:val="single"/>
          <w:rtl/>
        </w:rPr>
        <w:sectPr w:rsidR="00D37219" w:rsidSect="00654526">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822" w:name="_Toc330777765"/>
      <w:r>
        <w:rPr>
          <w:noProof/>
        </w:rPr>
        <mc:AlternateContent>
          <mc:Choice Requires="wpg">
            <w:drawing>
              <wp:anchor distT="0" distB="0" distL="114300" distR="114300" simplePos="0" relativeHeight="251650048" behindDoc="0" locked="0" layoutInCell="1" allowOverlap="1" wp14:anchorId="2E010924" wp14:editId="78C8887C">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5796A3F" w14:textId="77777777" w:rsidR="00D37219" w:rsidRDefault="00D37219" w:rsidP="00D37219">
                              <w:pPr>
                                <w:rPr>
                                  <w:b/>
                                  <w:bCs/>
                                  <w:sz w:val="22"/>
                                  <w:szCs w:val="22"/>
                                  <w:highlight w:val="yellow"/>
                                  <w:rtl/>
                                </w:rPr>
                              </w:pPr>
                            </w:p>
                            <w:p w14:paraId="3DEDA7DD" w14:textId="77777777" w:rsidR="00D37219" w:rsidRPr="00B71738" w:rsidRDefault="00D37219" w:rsidP="00D37219">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14D8CDE"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77221AB4"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2676778" w14:textId="77777777" w:rsidR="00D37219" w:rsidRPr="00B71738" w:rsidRDefault="00D37219" w:rsidP="00D37219">
                              <w:pPr>
                                <w:jc w:val="center"/>
                                <w:rPr>
                                  <w:b/>
                                  <w:bCs/>
                                  <w:sz w:val="22"/>
                                  <w:szCs w:val="22"/>
                                  <w:rtl/>
                                </w:rPr>
                              </w:pPr>
                            </w:p>
                            <w:p w14:paraId="03F95F02" w14:textId="77777777" w:rsidR="00D37219" w:rsidRPr="00B71738" w:rsidRDefault="00D37219" w:rsidP="00D37219">
                              <w:pPr>
                                <w:jc w:val="center"/>
                                <w:rPr>
                                  <w:b/>
                                  <w:bCs/>
                                  <w:sz w:val="22"/>
                                  <w:szCs w:val="22"/>
                                  <w:rtl/>
                                </w:rPr>
                              </w:pPr>
                              <w:r w:rsidRPr="00B71738">
                                <w:rPr>
                                  <w:rFonts w:hint="cs"/>
                                  <w:b/>
                                  <w:bCs/>
                                  <w:sz w:val="22"/>
                                  <w:szCs w:val="22"/>
                                  <w:rtl/>
                                </w:rPr>
                                <w:t>___________</w:t>
                              </w:r>
                            </w:p>
                            <w:p w14:paraId="10BE7F4F" w14:textId="77777777" w:rsidR="00D37219" w:rsidRPr="00B71738" w:rsidRDefault="00D37219" w:rsidP="00D37219">
                              <w:pPr>
                                <w:jc w:val="center"/>
                                <w:rPr>
                                  <w:b/>
                                  <w:bCs/>
                                  <w:sz w:val="22"/>
                                  <w:szCs w:val="22"/>
                                  <w:rtl/>
                                </w:rPr>
                              </w:pPr>
                              <w:r w:rsidRPr="00B71738">
                                <w:rPr>
                                  <w:rFonts w:hint="cs"/>
                                  <w:b/>
                                  <w:bCs/>
                                  <w:sz w:val="22"/>
                                  <w:szCs w:val="22"/>
                                  <w:rtl/>
                                </w:rPr>
                                <w:t>תאריך</w:t>
                              </w:r>
                            </w:p>
                            <w:p w14:paraId="7726BA49" w14:textId="77777777" w:rsidR="00D37219" w:rsidRDefault="00D37219" w:rsidP="00D37219"/>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8C22125" w14:textId="77777777" w:rsidR="00D37219" w:rsidRDefault="00D37219" w:rsidP="00D37219">
                              <w:pPr>
                                <w:rPr>
                                  <w:b/>
                                  <w:bCs/>
                                  <w:sz w:val="22"/>
                                  <w:szCs w:val="22"/>
                                  <w:highlight w:val="yellow"/>
                                  <w:rtl/>
                                </w:rPr>
                              </w:pPr>
                            </w:p>
                            <w:p w14:paraId="7A7E78D5" w14:textId="77777777" w:rsidR="00D37219" w:rsidRPr="00B71738" w:rsidRDefault="00D37219" w:rsidP="00D3721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EE6EE6"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36216092"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98293E9" w14:textId="77777777" w:rsidR="00D37219" w:rsidRPr="00B71738" w:rsidRDefault="00D37219" w:rsidP="00D37219">
                              <w:pPr>
                                <w:jc w:val="center"/>
                                <w:rPr>
                                  <w:b/>
                                  <w:bCs/>
                                  <w:sz w:val="22"/>
                                  <w:szCs w:val="22"/>
                                  <w:rtl/>
                                </w:rPr>
                              </w:pPr>
                            </w:p>
                            <w:p w14:paraId="61712770" w14:textId="77777777" w:rsidR="00D37219" w:rsidRPr="00B71738" w:rsidRDefault="00D37219" w:rsidP="00D37219">
                              <w:pPr>
                                <w:jc w:val="center"/>
                                <w:rPr>
                                  <w:b/>
                                  <w:bCs/>
                                  <w:sz w:val="22"/>
                                  <w:szCs w:val="22"/>
                                  <w:rtl/>
                                </w:rPr>
                              </w:pPr>
                              <w:r w:rsidRPr="00B71738">
                                <w:rPr>
                                  <w:rFonts w:hint="cs"/>
                                  <w:b/>
                                  <w:bCs/>
                                  <w:sz w:val="22"/>
                                  <w:szCs w:val="22"/>
                                  <w:rtl/>
                                </w:rPr>
                                <w:t>___________</w:t>
                              </w:r>
                            </w:p>
                            <w:p w14:paraId="4D02CCB4" w14:textId="77777777" w:rsidR="00D37219" w:rsidRPr="00B71738" w:rsidRDefault="00D37219" w:rsidP="00D37219">
                              <w:pPr>
                                <w:jc w:val="center"/>
                                <w:rPr>
                                  <w:b/>
                                  <w:bCs/>
                                  <w:sz w:val="22"/>
                                  <w:szCs w:val="22"/>
                                  <w:rtl/>
                                </w:rPr>
                              </w:pPr>
                              <w:r w:rsidRPr="00B71738">
                                <w:rPr>
                                  <w:rFonts w:hint="cs"/>
                                  <w:b/>
                                  <w:bCs/>
                                  <w:sz w:val="22"/>
                                  <w:szCs w:val="22"/>
                                  <w:rtl/>
                                </w:rPr>
                                <w:t>תאריך</w:t>
                              </w:r>
                            </w:p>
                            <w:p w14:paraId="7F73E722" w14:textId="77777777" w:rsidR="00D37219" w:rsidRDefault="00D37219" w:rsidP="00D37219"/>
                            <w:p w14:paraId="1C770A13" w14:textId="77777777" w:rsidR="00D37219" w:rsidRDefault="00D37219" w:rsidP="00D37219"/>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3CBE998" w14:textId="77777777" w:rsidR="00D37219" w:rsidRDefault="00D37219" w:rsidP="00D37219">
                              <w:pPr>
                                <w:rPr>
                                  <w:b/>
                                  <w:bCs/>
                                  <w:sz w:val="22"/>
                                  <w:szCs w:val="22"/>
                                  <w:highlight w:val="yellow"/>
                                  <w:rtl/>
                                </w:rPr>
                              </w:pPr>
                            </w:p>
                            <w:p w14:paraId="70CD52CB" w14:textId="77777777" w:rsidR="00D37219" w:rsidRPr="00B71738" w:rsidRDefault="00D37219" w:rsidP="00D3721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EE2937"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3EAFD303"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A3EDE1F" w14:textId="77777777" w:rsidR="00D37219" w:rsidRPr="00B71738" w:rsidRDefault="00D37219" w:rsidP="00D37219">
                              <w:pPr>
                                <w:jc w:val="center"/>
                                <w:rPr>
                                  <w:b/>
                                  <w:bCs/>
                                  <w:sz w:val="22"/>
                                  <w:szCs w:val="22"/>
                                  <w:rtl/>
                                </w:rPr>
                              </w:pPr>
                            </w:p>
                            <w:p w14:paraId="58DC48C4" w14:textId="77777777" w:rsidR="00D37219" w:rsidRPr="00B71738" w:rsidRDefault="00D37219" w:rsidP="00D37219">
                              <w:pPr>
                                <w:jc w:val="center"/>
                                <w:rPr>
                                  <w:b/>
                                  <w:bCs/>
                                  <w:sz w:val="22"/>
                                  <w:szCs w:val="22"/>
                                  <w:rtl/>
                                </w:rPr>
                              </w:pPr>
                              <w:r w:rsidRPr="00B71738">
                                <w:rPr>
                                  <w:rFonts w:hint="cs"/>
                                  <w:b/>
                                  <w:bCs/>
                                  <w:sz w:val="22"/>
                                  <w:szCs w:val="22"/>
                                  <w:rtl/>
                                </w:rPr>
                                <w:t>___________</w:t>
                              </w:r>
                            </w:p>
                            <w:p w14:paraId="15E06AA3" w14:textId="77777777" w:rsidR="00D37219" w:rsidRPr="00B71738" w:rsidRDefault="00D37219" w:rsidP="00D37219">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C0FCF83" w14:textId="77777777" w:rsidR="00D37219" w:rsidRDefault="00D37219" w:rsidP="00D37219">
                              <w:pPr>
                                <w:rPr>
                                  <w:b/>
                                  <w:bCs/>
                                  <w:sz w:val="22"/>
                                  <w:szCs w:val="22"/>
                                  <w:highlight w:val="yellow"/>
                                  <w:rtl/>
                                </w:rPr>
                              </w:pPr>
                            </w:p>
                            <w:p w14:paraId="3598D2C5" w14:textId="77777777" w:rsidR="00D37219" w:rsidRPr="00B71738" w:rsidRDefault="00D37219" w:rsidP="00D3721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2DAA4E9"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58F55436"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6AC8617" w14:textId="77777777" w:rsidR="00D37219" w:rsidRPr="00B71738" w:rsidRDefault="00D37219" w:rsidP="00D37219">
                              <w:pPr>
                                <w:jc w:val="center"/>
                                <w:rPr>
                                  <w:b/>
                                  <w:bCs/>
                                  <w:sz w:val="22"/>
                                  <w:szCs w:val="22"/>
                                  <w:rtl/>
                                </w:rPr>
                              </w:pPr>
                            </w:p>
                            <w:p w14:paraId="33A0FE77" w14:textId="77777777" w:rsidR="00D37219" w:rsidRPr="00B71738" w:rsidRDefault="00D37219" w:rsidP="00D37219">
                              <w:pPr>
                                <w:jc w:val="center"/>
                                <w:rPr>
                                  <w:b/>
                                  <w:bCs/>
                                  <w:sz w:val="22"/>
                                  <w:szCs w:val="22"/>
                                  <w:rtl/>
                                </w:rPr>
                              </w:pPr>
                              <w:r w:rsidRPr="00B71738">
                                <w:rPr>
                                  <w:rFonts w:hint="cs"/>
                                  <w:b/>
                                  <w:bCs/>
                                  <w:sz w:val="22"/>
                                  <w:szCs w:val="22"/>
                                  <w:rtl/>
                                </w:rPr>
                                <w:t>___________</w:t>
                              </w:r>
                            </w:p>
                            <w:p w14:paraId="424EFA77" w14:textId="77777777" w:rsidR="00D37219" w:rsidRPr="00B71738" w:rsidRDefault="00D37219" w:rsidP="00D37219">
                              <w:pPr>
                                <w:jc w:val="center"/>
                                <w:rPr>
                                  <w:b/>
                                  <w:bCs/>
                                  <w:sz w:val="22"/>
                                  <w:szCs w:val="22"/>
                                  <w:rtl/>
                                </w:rPr>
                              </w:pPr>
                              <w:r w:rsidRPr="00B71738">
                                <w:rPr>
                                  <w:rFonts w:hint="cs"/>
                                  <w:b/>
                                  <w:bCs/>
                                  <w:sz w:val="22"/>
                                  <w:szCs w:val="22"/>
                                  <w:rtl/>
                                </w:rPr>
                                <w:t>תאריך</w:t>
                              </w:r>
                            </w:p>
                            <w:p w14:paraId="6AEB7BE6" w14:textId="77777777" w:rsidR="00D37219" w:rsidRDefault="00D37219" w:rsidP="00D37219"/>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E010924" id="קבוצה 3" o:spid="_x0000_s1027" style="position:absolute;left:0;text-align:left;margin-left:-15pt;margin-top:55.6pt;width:416.25pt;height:222.75pt;z-index:251650048;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">
                <v:shapetype id="_x0000_t202" coordsize="21600,21600" o:spt="202" path="m,l,21600r21600,l21600,xe">
                  <v:stroke joinstyle="miter"/>
                  <v:path gradientshapeok="t" o:connecttype="rect"/>
                </v:shapetype>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5796A3F" w14:textId="77777777" w:rsidR="00D37219" w:rsidRDefault="00D37219" w:rsidP="00D37219">
                        <w:pPr>
                          <w:rPr>
                            <w:b/>
                            <w:bCs/>
                            <w:sz w:val="22"/>
                            <w:szCs w:val="22"/>
                            <w:highlight w:val="yellow"/>
                            <w:rtl/>
                          </w:rPr>
                        </w:pPr>
                      </w:p>
                      <w:p w14:paraId="3DEDA7DD" w14:textId="77777777" w:rsidR="00D37219" w:rsidRPr="00B71738" w:rsidRDefault="00D37219" w:rsidP="00D37219">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14D8CDE"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77221AB4"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2676778" w14:textId="77777777" w:rsidR="00D37219" w:rsidRPr="00B71738" w:rsidRDefault="00D37219" w:rsidP="00D37219">
                        <w:pPr>
                          <w:jc w:val="center"/>
                          <w:rPr>
                            <w:b/>
                            <w:bCs/>
                            <w:sz w:val="22"/>
                            <w:szCs w:val="22"/>
                            <w:rtl/>
                          </w:rPr>
                        </w:pPr>
                      </w:p>
                      <w:p w14:paraId="03F95F02" w14:textId="77777777" w:rsidR="00D37219" w:rsidRPr="00B71738" w:rsidRDefault="00D37219" w:rsidP="00D37219">
                        <w:pPr>
                          <w:jc w:val="center"/>
                          <w:rPr>
                            <w:b/>
                            <w:bCs/>
                            <w:sz w:val="22"/>
                            <w:szCs w:val="22"/>
                            <w:rtl/>
                          </w:rPr>
                        </w:pPr>
                        <w:r w:rsidRPr="00B71738">
                          <w:rPr>
                            <w:rFonts w:hint="cs"/>
                            <w:b/>
                            <w:bCs/>
                            <w:sz w:val="22"/>
                            <w:szCs w:val="22"/>
                            <w:rtl/>
                          </w:rPr>
                          <w:t>___________</w:t>
                        </w:r>
                      </w:p>
                      <w:p w14:paraId="10BE7F4F" w14:textId="77777777" w:rsidR="00D37219" w:rsidRPr="00B71738" w:rsidRDefault="00D37219" w:rsidP="00D37219">
                        <w:pPr>
                          <w:jc w:val="center"/>
                          <w:rPr>
                            <w:b/>
                            <w:bCs/>
                            <w:sz w:val="22"/>
                            <w:szCs w:val="22"/>
                            <w:rtl/>
                          </w:rPr>
                        </w:pPr>
                        <w:r w:rsidRPr="00B71738">
                          <w:rPr>
                            <w:rFonts w:hint="cs"/>
                            <w:b/>
                            <w:bCs/>
                            <w:sz w:val="22"/>
                            <w:szCs w:val="22"/>
                            <w:rtl/>
                          </w:rPr>
                          <w:t>תאריך</w:t>
                        </w:r>
                      </w:p>
                      <w:p w14:paraId="7726BA49" w14:textId="77777777" w:rsidR="00D37219" w:rsidRDefault="00D37219" w:rsidP="00D37219"/>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8C22125" w14:textId="77777777" w:rsidR="00D37219" w:rsidRDefault="00D37219" w:rsidP="00D37219">
                        <w:pPr>
                          <w:rPr>
                            <w:b/>
                            <w:bCs/>
                            <w:sz w:val="22"/>
                            <w:szCs w:val="22"/>
                            <w:highlight w:val="yellow"/>
                            <w:rtl/>
                          </w:rPr>
                        </w:pPr>
                      </w:p>
                      <w:p w14:paraId="7A7E78D5" w14:textId="77777777" w:rsidR="00D37219" w:rsidRPr="00B71738" w:rsidRDefault="00D37219" w:rsidP="00D3721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EE6EE6"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36216092"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98293E9" w14:textId="77777777" w:rsidR="00D37219" w:rsidRPr="00B71738" w:rsidRDefault="00D37219" w:rsidP="00D37219">
                        <w:pPr>
                          <w:jc w:val="center"/>
                          <w:rPr>
                            <w:b/>
                            <w:bCs/>
                            <w:sz w:val="22"/>
                            <w:szCs w:val="22"/>
                            <w:rtl/>
                          </w:rPr>
                        </w:pPr>
                      </w:p>
                      <w:p w14:paraId="61712770" w14:textId="77777777" w:rsidR="00D37219" w:rsidRPr="00B71738" w:rsidRDefault="00D37219" w:rsidP="00D37219">
                        <w:pPr>
                          <w:jc w:val="center"/>
                          <w:rPr>
                            <w:b/>
                            <w:bCs/>
                            <w:sz w:val="22"/>
                            <w:szCs w:val="22"/>
                            <w:rtl/>
                          </w:rPr>
                        </w:pPr>
                        <w:r w:rsidRPr="00B71738">
                          <w:rPr>
                            <w:rFonts w:hint="cs"/>
                            <w:b/>
                            <w:bCs/>
                            <w:sz w:val="22"/>
                            <w:szCs w:val="22"/>
                            <w:rtl/>
                          </w:rPr>
                          <w:t>___________</w:t>
                        </w:r>
                      </w:p>
                      <w:p w14:paraId="4D02CCB4" w14:textId="77777777" w:rsidR="00D37219" w:rsidRPr="00B71738" w:rsidRDefault="00D37219" w:rsidP="00D37219">
                        <w:pPr>
                          <w:jc w:val="center"/>
                          <w:rPr>
                            <w:b/>
                            <w:bCs/>
                            <w:sz w:val="22"/>
                            <w:szCs w:val="22"/>
                            <w:rtl/>
                          </w:rPr>
                        </w:pPr>
                        <w:r w:rsidRPr="00B71738">
                          <w:rPr>
                            <w:rFonts w:hint="cs"/>
                            <w:b/>
                            <w:bCs/>
                            <w:sz w:val="22"/>
                            <w:szCs w:val="22"/>
                            <w:rtl/>
                          </w:rPr>
                          <w:t>תאריך</w:t>
                        </w:r>
                      </w:p>
                      <w:p w14:paraId="7F73E722" w14:textId="77777777" w:rsidR="00D37219" w:rsidRDefault="00D37219" w:rsidP="00D37219"/>
                      <w:p w14:paraId="1C770A13" w14:textId="77777777" w:rsidR="00D37219" w:rsidRDefault="00D37219" w:rsidP="00D37219"/>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3CBE998" w14:textId="77777777" w:rsidR="00D37219" w:rsidRDefault="00D37219" w:rsidP="00D37219">
                        <w:pPr>
                          <w:rPr>
                            <w:b/>
                            <w:bCs/>
                            <w:sz w:val="22"/>
                            <w:szCs w:val="22"/>
                            <w:highlight w:val="yellow"/>
                            <w:rtl/>
                          </w:rPr>
                        </w:pPr>
                      </w:p>
                      <w:p w14:paraId="70CD52CB" w14:textId="77777777" w:rsidR="00D37219" w:rsidRPr="00B71738" w:rsidRDefault="00D37219" w:rsidP="00D3721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EE2937"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3EAFD303"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A3EDE1F" w14:textId="77777777" w:rsidR="00D37219" w:rsidRPr="00B71738" w:rsidRDefault="00D37219" w:rsidP="00D37219">
                        <w:pPr>
                          <w:jc w:val="center"/>
                          <w:rPr>
                            <w:b/>
                            <w:bCs/>
                            <w:sz w:val="22"/>
                            <w:szCs w:val="22"/>
                            <w:rtl/>
                          </w:rPr>
                        </w:pPr>
                      </w:p>
                      <w:p w14:paraId="58DC48C4" w14:textId="77777777" w:rsidR="00D37219" w:rsidRPr="00B71738" w:rsidRDefault="00D37219" w:rsidP="00D37219">
                        <w:pPr>
                          <w:jc w:val="center"/>
                          <w:rPr>
                            <w:b/>
                            <w:bCs/>
                            <w:sz w:val="22"/>
                            <w:szCs w:val="22"/>
                            <w:rtl/>
                          </w:rPr>
                        </w:pPr>
                        <w:r w:rsidRPr="00B71738">
                          <w:rPr>
                            <w:rFonts w:hint="cs"/>
                            <w:b/>
                            <w:bCs/>
                            <w:sz w:val="22"/>
                            <w:szCs w:val="22"/>
                            <w:rtl/>
                          </w:rPr>
                          <w:t>___________</w:t>
                        </w:r>
                      </w:p>
                      <w:p w14:paraId="15E06AA3" w14:textId="77777777" w:rsidR="00D37219" w:rsidRPr="00B71738" w:rsidRDefault="00D37219" w:rsidP="00D37219">
                        <w:pPr>
                          <w:jc w:val="center"/>
                          <w:rPr>
                            <w:b/>
                            <w:bCs/>
                            <w:sz w:val="22"/>
                            <w:szCs w:val="22"/>
                            <w:rtl/>
                          </w:rPr>
                        </w:pPr>
                        <w:r w:rsidRPr="00B71738">
                          <w:rPr>
                            <w:rFonts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C0FCF83" w14:textId="77777777" w:rsidR="00D37219" w:rsidRDefault="00D37219" w:rsidP="00D37219">
                        <w:pPr>
                          <w:rPr>
                            <w:b/>
                            <w:bCs/>
                            <w:sz w:val="22"/>
                            <w:szCs w:val="22"/>
                            <w:highlight w:val="yellow"/>
                            <w:rtl/>
                          </w:rPr>
                        </w:pPr>
                      </w:p>
                      <w:p w14:paraId="3598D2C5" w14:textId="77777777" w:rsidR="00D37219" w:rsidRPr="00B71738" w:rsidRDefault="00D37219" w:rsidP="00D37219">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2DAA4E9" w14:textId="77777777" w:rsidR="00D37219" w:rsidRPr="00B71738" w:rsidRDefault="00D37219" w:rsidP="00D37219">
                        <w:pPr>
                          <w:jc w:val="center"/>
                          <w:rPr>
                            <w:b/>
                            <w:bCs/>
                            <w:sz w:val="22"/>
                            <w:szCs w:val="22"/>
                            <w:rtl/>
                          </w:rPr>
                        </w:pPr>
                        <w:r w:rsidRPr="00B71738">
                          <w:rPr>
                            <w:rFonts w:hint="cs"/>
                            <w:b/>
                            <w:bCs/>
                            <w:sz w:val="22"/>
                            <w:szCs w:val="22"/>
                            <w:rtl/>
                          </w:rPr>
                          <w:t>שם וחתימה</w:t>
                        </w:r>
                      </w:p>
                      <w:p w14:paraId="58F55436" w14:textId="77777777" w:rsidR="00D37219" w:rsidRPr="00B71738" w:rsidRDefault="00D37219" w:rsidP="00D37219">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6AC8617" w14:textId="77777777" w:rsidR="00D37219" w:rsidRPr="00B71738" w:rsidRDefault="00D37219" w:rsidP="00D37219">
                        <w:pPr>
                          <w:jc w:val="center"/>
                          <w:rPr>
                            <w:b/>
                            <w:bCs/>
                            <w:sz w:val="22"/>
                            <w:szCs w:val="22"/>
                            <w:rtl/>
                          </w:rPr>
                        </w:pPr>
                      </w:p>
                      <w:p w14:paraId="33A0FE77" w14:textId="77777777" w:rsidR="00D37219" w:rsidRPr="00B71738" w:rsidRDefault="00D37219" w:rsidP="00D37219">
                        <w:pPr>
                          <w:jc w:val="center"/>
                          <w:rPr>
                            <w:b/>
                            <w:bCs/>
                            <w:sz w:val="22"/>
                            <w:szCs w:val="22"/>
                            <w:rtl/>
                          </w:rPr>
                        </w:pPr>
                        <w:r w:rsidRPr="00B71738">
                          <w:rPr>
                            <w:rFonts w:hint="cs"/>
                            <w:b/>
                            <w:bCs/>
                            <w:sz w:val="22"/>
                            <w:szCs w:val="22"/>
                            <w:rtl/>
                          </w:rPr>
                          <w:t>___________</w:t>
                        </w:r>
                      </w:p>
                      <w:p w14:paraId="424EFA77" w14:textId="77777777" w:rsidR="00D37219" w:rsidRPr="00B71738" w:rsidRDefault="00D37219" w:rsidP="00D37219">
                        <w:pPr>
                          <w:jc w:val="center"/>
                          <w:rPr>
                            <w:b/>
                            <w:bCs/>
                            <w:sz w:val="22"/>
                            <w:szCs w:val="22"/>
                            <w:rtl/>
                          </w:rPr>
                        </w:pPr>
                        <w:r w:rsidRPr="00B71738">
                          <w:rPr>
                            <w:rFonts w:hint="cs"/>
                            <w:b/>
                            <w:bCs/>
                            <w:sz w:val="22"/>
                            <w:szCs w:val="22"/>
                            <w:rtl/>
                          </w:rPr>
                          <w:t>תאריך</w:t>
                        </w:r>
                      </w:p>
                      <w:p w14:paraId="6AEB7BE6" w14:textId="77777777" w:rsidR="00D37219" w:rsidRDefault="00D37219" w:rsidP="00D37219"/>
                    </w:txbxContent>
                  </v:textbox>
                </v:shape>
                <w10:wrap type="square"/>
              </v:group>
            </w:pict>
          </mc:Fallback>
        </mc:AlternateContent>
      </w:r>
    </w:p>
    <w:p w14:paraId="0D0B24EB" w14:textId="77777777" w:rsidR="00D37219" w:rsidRDefault="00D37219" w:rsidP="00D37219">
      <w:pPr>
        <w:pStyle w:val="1fe"/>
        <w:numPr>
          <w:ilvl w:val="0"/>
          <w:numId w:val="0"/>
        </w:numPr>
        <w:jc w:val="center"/>
        <w:rPr>
          <w:rtl/>
        </w:rPr>
      </w:pPr>
      <w:bookmarkStart w:id="823" w:name="_Toc32477914"/>
      <w:bookmarkStart w:id="824" w:name="_Toc44931978"/>
      <w:bookmarkStart w:id="825" w:name="_Toc44932065"/>
      <w:bookmarkStart w:id="826" w:name="_Toc53331385"/>
      <w:bookmarkStart w:id="827" w:name="_Toc214204769"/>
      <w:bookmarkStart w:id="828" w:name="_Toc214205734"/>
      <w:bookmarkStart w:id="829" w:name="show_sachArvutBitzua_3"/>
      <w:r w:rsidRPr="002A3E64">
        <w:rPr>
          <w:rFonts w:hint="eastAsia"/>
          <w:rtl/>
        </w:rPr>
        <w:t>נספח</w:t>
      </w:r>
      <w:r w:rsidRPr="002A3E64">
        <w:rPr>
          <w:rtl/>
        </w:rPr>
        <w:t xml:space="preserve"> </w:t>
      </w:r>
      <w:bookmarkStart w:id="830" w:name="nispach14_2"/>
      <w:r w:rsidRPr="002A3E64">
        <w:rPr>
          <w:rFonts w:hint="eastAsia"/>
          <w:rtl/>
        </w:rPr>
        <w:t>ג</w:t>
      </w:r>
      <w:bookmarkEnd w:id="830"/>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823"/>
      <w:bookmarkEnd w:id="824"/>
      <w:bookmarkEnd w:id="825"/>
      <w:bookmarkEnd w:id="826"/>
      <w:bookmarkEnd w:id="827"/>
      <w:bookmarkEnd w:id="828"/>
    </w:p>
    <w:p w14:paraId="7F93F674" w14:textId="77777777" w:rsidR="00D37219" w:rsidRPr="00DC3FDB" w:rsidRDefault="00D37219" w:rsidP="00D37219">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6A62AAFC" w14:textId="77777777" w:rsidR="00D37219" w:rsidRPr="00DC3FDB" w:rsidRDefault="00D37219" w:rsidP="00D37219">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664686A5" w14:textId="77777777" w:rsidR="00D37219" w:rsidRPr="00DC3FDB" w:rsidRDefault="00D37219" w:rsidP="00D37219">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3AA866DF" w14:textId="77777777" w:rsidR="00D37219" w:rsidRPr="00DC3FDB" w:rsidRDefault="00D37219" w:rsidP="00D37219">
      <w:pPr>
        <w:tabs>
          <w:tab w:val="left" w:pos="7227"/>
        </w:tabs>
        <w:rPr>
          <w:b/>
          <w:bCs/>
          <w:u w:val="single"/>
          <w:rtl/>
        </w:rPr>
      </w:pPr>
    </w:p>
    <w:p w14:paraId="697F474F" w14:textId="77777777" w:rsidR="00D37219" w:rsidRPr="00DC3FDB" w:rsidRDefault="00D37219" w:rsidP="00D37219">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52DF9AC8" w14:textId="77777777" w:rsidR="00D37219" w:rsidRPr="00DC3FDB" w:rsidRDefault="00D37219" w:rsidP="00D37219">
      <w:pPr>
        <w:tabs>
          <w:tab w:val="left" w:pos="7227"/>
        </w:tabs>
        <w:rPr>
          <w:u w:val="single"/>
          <w:rtl/>
        </w:rPr>
      </w:pPr>
    </w:p>
    <w:p w14:paraId="6741D8E0" w14:textId="77777777" w:rsidR="00D37219" w:rsidRPr="00DC3FDB" w:rsidRDefault="00D37219" w:rsidP="00D37219">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6429EAA1" w14:textId="77777777" w:rsidR="00D37219" w:rsidRPr="00DC3FDB" w:rsidRDefault="00D37219" w:rsidP="00D37219">
      <w:pPr>
        <w:tabs>
          <w:tab w:val="left" w:pos="7227"/>
        </w:tabs>
        <w:rPr>
          <w:u w:val="single"/>
          <w:rtl/>
        </w:rPr>
      </w:pPr>
    </w:p>
    <w:p w14:paraId="371B19DA" w14:textId="77777777" w:rsidR="00D37219" w:rsidRPr="00DC3FDB" w:rsidRDefault="00D37219" w:rsidP="00D37219">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25BB813C" w14:textId="77777777" w:rsidR="00D37219" w:rsidRPr="00DC3FDB" w:rsidRDefault="00D37219" w:rsidP="00D37219">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559A7C0" w14:textId="77777777" w:rsidR="00D37219" w:rsidRPr="00DC3FDB" w:rsidRDefault="00D37219" w:rsidP="00D37219">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7B853921" w14:textId="77777777" w:rsidR="00D37219" w:rsidRPr="00DC3FDB" w:rsidRDefault="00D37219" w:rsidP="00D37219">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40ED92A9" w14:textId="77777777" w:rsidR="00D37219" w:rsidRPr="00DC3FDB" w:rsidRDefault="00D37219" w:rsidP="00D37219">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752037FB" w14:textId="77777777" w:rsidR="00D37219" w:rsidRPr="00DC3FDB" w:rsidRDefault="00D37219" w:rsidP="00D37219">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7010892C" w14:textId="77777777" w:rsidR="00D37219" w:rsidRPr="00DC3FDB" w:rsidRDefault="00D37219" w:rsidP="00D37219">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456B59E4" w14:textId="77777777" w:rsidR="00D37219" w:rsidRPr="00DC3FDB" w:rsidRDefault="00D37219" w:rsidP="00D37219">
      <w:pPr>
        <w:tabs>
          <w:tab w:val="left" w:pos="7227"/>
        </w:tabs>
        <w:rPr>
          <w:u w:val="single"/>
          <w:rtl/>
        </w:rPr>
      </w:pPr>
    </w:p>
    <w:p w14:paraId="426451E0" w14:textId="77777777" w:rsidR="00D37219" w:rsidRPr="00DC3FDB" w:rsidRDefault="00D37219" w:rsidP="00D37219">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1DA5D43F" w14:textId="77777777" w:rsidR="00D37219" w:rsidRPr="00DC3FDB" w:rsidRDefault="00D37219" w:rsidP="00D37219">
      <w:pPr>
        <w:tabs>
          <w:tab w:val="left" w:pos="7227"/>
        </w:tabs>
        <w:rPr>
          <w:rtl/>
        </w:rPr>
      </w:pPr>
      <w:r w:rsidRPr="00DC3FDB">
        <w:rPr>
          <w:rtl/>
        </w:rPr>
        <w:t>_________________________________________</w:t>
      </w:r>
    </w:p>
    <w:p w14:paraId="7DCC2E81" w14:textId="77777777" w:rsidR="00D37219" w:rsidRPr="00DC3FDB" w:rsidRDefault="00D37219" w:rsidP="00D37219">
      <w:pPr>
        <w:tabs>
          <w:tab w:val="left" w:pos="7227"/>
        </w:tabs>
        <w:rPr>
          <w:rtl/>
        </w:rPr>
      </w:pPr>
      <w:r w:rsidRPr="00DC3FDB">
        <w:rPr>
          <w:rtl/>
        </w:rPr>
        <w:t>_________________________________________</w:t>
      </w:r>
    </w:p>
    <w:p w14:paraId="1D20FEDB" w14:textId="77777777" w:rsidR="00D37219" w:rsidRPr="00DC3FDB" w:rsidRDefault="00D37219" w:rsidP="00D37219">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D37219" w14:paraId="09E3A9E3" w14:textId="77777777" w:rsidTr="009C7DA2">
        <w:tc>
          <w:tcPr>
            <w:tcW w:w="2003" w:type="dxa"/>
            <w:shd w:val="clear" w:color="auto" w:fill="auto"/>
          </w:tcPr>
          <w:p w14:paraId="15DDD1EE" w14:textId="77777777" w:rsidR="00D37219" w:rsidRPr="00FA1D31" w:rsidRDefault="00D37219" w:rsidP="009C7DA2">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shd w:val="clear" w:color="auto" w:fill="auto"/>
          </w:tcPr>
          <w:p w14:paraId="79CB5E0A" w14:textId="77777777" w:rsidR="00D37219" w:rsidRPr="00FA1D31" w:rsidRDefault="00D37219" w:rsidP="009C7DA2">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D37219" w14:paraId="38EFFD9F" w14:textId="77777777" w:rsidTr="009C7DA2">
        <w:tc>
          <w:tcPr>
            <w:tcW w:w="2003" w:type="dxa"/>
            <w:shd w:val="clear" w:color="auto" w:fill="auto"/>
          </w:tcPr>
          <w:p w14:paraId="7DF90D80" w14:textId="77777777" w:rsidR="00D37219" w:rsidRPr="00FA1D31" w:rsidRDefault="00D37219" w:rsidP="009C7DA2">
            <w:pPr>
              <w:tabs>
                <w:tab w:val="left" w:pos="7227"/>
              </w:tabs>
              <w:rPr>
                <w:rFonts w:eastAsia="Times New Roman"/>
                <w:sz w:val="20"/>
                <w:szCs w:val="20"/>
                <w:rtl/>
              </w:rPr>
            </w:pPr>
            <w:r w:rsidRPr="00FA1D31">
              <w:rPr>
                <w:rFonts w:eastAsia="Times New Roman"/>
                <w:sz w:val="20"/>
                <w:szCs w:val="20"/>
                <w:rtl/>
              </w:rPr>
              <w:t>____________</w:t>
            </w:r>
          </w:p>
        </w:tc>
        <w:tc>
          <w:tcPr>
            <w:tcW w:w="6474" w:type="dxa"/>
            <w:shd w:val="clear" w:color="auto" w:fill="auto"/>
          </w:tcPr>
          <w:p w14:paraId="5687F5DD" w14:textId="77777777" w:rsidR="00D37219" w:rsidRPr="00FA1D31" w:rsidRDefault="00D37219" w:rsidP="009C7DA2">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69E18A89" w14:textId="77777777" w:rsidR="00D37219" w:rsidRPr="00DC3FDB" w:rsidRDefault="00D37219" w:rsidP="00D37219">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0C8C9871" w14:textId="77777777" w:rsidR="00D37219" w:rsidRPr="00DC3FDB" w:rsidRDefault="00D37219" w:rsidP="00D37219">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8C0E565" w14:textId="77777777" w:rsidR="00D37219" w:rsidRPr="00DC3FDB" w:rsidRDefault="00D37219" w:rsidP="00D37219">
      <w:pPr>
        <w:tabs>
          <w:tab w:val="left" w:pos="7227"/>
        </w:tabs>
        <w:rPr>
          <w:u w:val="single"/>
          <w:rtl/>
        </w:rPr>
      </w:pPr>
    </w:p>
    <w:p w14:paraId="6B2D0BF6" w14:textId="77777777" w:rsidR="00D37219" w:rsidRPr="00DC3FDB" w:rsidRDefault="00D37219" w:rsidP="00D37219">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3A30C604" w14:textId="77777777" w:rsidR="00D37219" w:rsidRPr="00DC3FDB" w:rsidRDefault="00D37219" w:rsidP="00D37219">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7C2965C9" w14:textId="77777777" w:rsidR="00D37219" w:rsidRPr="00DC3FDB" w:rsidRDefault="00D37219" w:rsidP="00D37219">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5B32C428" w14:textId="77777777" w:rsidR="00D37219" w:rsidRPr="00DC3FDB" w:rsidRDefault="00D37219" w:rsidP="00D37219">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459C215A" w14:textId="77777777" w:rsidR="00D37219" w:rsidRPr="00DC3FDB" w:rsidRDefault="00D37219" w:rsidP="00D37219">
      <w:pPr>
        <w:tabs>
          <w:tab w:val="left" w:pos="7227"/>
        </w:tabs>
        <w:rPr>
          <w:rtl/>
        </w:rPr>
      </w:pPr>
    </w:p>
    <w:p w14:paraId="11B845FA" w14:textId="77777777" w:rsidR="00D37219" w:rsidRPr="00DC3FDB" w:rsidRDefault="00D37219" w:rsidP="00D37219">
      <w:pPr>
        <w:tabs>
          <w:tab w:val="left" w:pos="7227"/>
        </w:tabs>
        <w:rPr>
          <w:u w:val="single"/>
          <w:rtl/>
        </w:rPr>
      </w:pPr>
    </w:p>
    <w:p w14:paraId="656137D9" w14:textId="77777777" w:rsidR="00D37219" w:rsidRPr="00DC3FDB" w:rsidRDefault="00D37219" w:rsidP="00D37219">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5DA86A3B" w14:textId="77777777" w:rsidR="00D37219" w:rsidRPr="00DC3FDB" w:rsidRDefault="00D37219" w:rsidP="00D37219">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21003094" w14:textId="77777777" w:rsidR="00D37219" w:rsidRPr="00DC3FDB" w:rsidRDefault="00D37219" w:rsidP="00D37219">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1F545AC2" w14:textId="77777777" w:rsidR="00D37219" w:rsidRPr="00DC3FDB" w:rsidRDefault="00D37219" w:rsidP="00D37219">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022A98C6" w14:textId="77777777" w:rsidR="00D37219" w:rsidRPr="00DC3FDB" w:rsidRDefault="00D37219" w:rsidP="00D37219">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3733A4AB" w14:textId="77777777" w:rsidR="00D37219" w:rsidRPr="00DC3FDB" w:rsidRDefault="00D37219" w:rsidP="00D37219">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53410B90" w14:textId="77777777" w:rsidR="00D37219" w:rsidRPr="00DC3FDB" w:rsidRDefault="00D37219" w:rsidP="00D37219">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0165832F" w14:textId="77777777" w:rsidR="00D37219" w:rsidRPr="00925707" w:rsidRDefault="00D37219" w:rsidP="00286CBA">
      <w:pPr>
        <w:pStyle w:val="af4"/>
        <w:numPr>
          <w:ilvl w:val="0"/>
          <w:numId w:val="64"/>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E665CD2" w14:textId="77777777" w:rsidR="00D37219" w:rsidRPr="00925707" w:rsidRDefault="00D37219" w:rsidP="00286CBA">
      <w:pPr>
        <w:pStyle w:val="af4"/>
        <w:numPr>
          <w:ilvl w:val="0"/>
          <w:numId w:val="64"/>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831" w:name="_Ref3125565"/>
      <w:r w:rsidRPr="00925707">
        <w:rPr>
          <w:rtl/>
        </w:rPr>
        <w:t xml:space="preserve">, יחל ביום העסקים הבנקאי </w:t>
      </w:r>
      <w:r>
        <w:rPr>
          <w:rFonts w:hint="cs"/>
          <w:rtl/>
        </w:rPr>
        <w:t>ש</w:t>
      </w:r>
      <w:r w:rsidRPr="00925707">
        <w:rPr>
          <w:rtl/>
        </w:rPr>
        <w:t>בו התקבלה הדרישה לחילוט ממקבל הערבות. במקרה שבו הדרישה התקבלה שלא במהלך יום עסקים בנקאי, מנין הימים לביצוע החילוט יחל ביום העסקים הבנקאי העוקב.</w:t>
      </w:r>
      <w:bookmarkEnd w:id="831"/>
      <w:r w:rsidRPr="00925707">
        <w:rPr>
          <w:rtl/>
        </w:rPr>
        <w:t xml:space="preserve"> </w:t>
      </w:r>
    </w:p>
    <w:p w14:paraId="2803A75A" w14:textId="77777777" w:rsidR="00D37219" w:rsidRPr="00925707" w:rsidRDefault="00D37219" w:rsidP="00286CBA">
      <w:pPr>
        <w:pStyle w:val="af4"/>
        <w:numPr>
          <w:ilvl w:val="0"/>
          <w:numId w:val="64"/>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2F37FC7A" w14:textId="77777777" w:rsidR="00D37219" w:rsidRPr="00DC3FDB" w:rsidRDefault="00D37219" w:rsidP="00D37219">
      <w:pPr>
        <w:tabs>
          <w:tab w:val="left" w:pos="7227"/>
        </w:tabs>
        <w:rPr>
          <w:u w:val="single"/>
          <w:rtl/>
        </w:rPr>
      </w:pPr>
    </w:p>
    <w:p w14:paraId="11DDAF2D" w14:textId="77777777" w:rsidR="00D37219" w:rsidRPr="00DC3FDB" w:rsidRDefault="00D37219" w:rsidP="00D37219">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0095FAD3" w14:textId="77777777" w:rsidR="00D37219" w:rsidRPr="00DC3FDB" w:rsidRDefault="00D37219" w:rsidP="00D37219">
      <w:pPr>
        <w:tabs>
          <w:tab w:val="left" w:pos="7227"/>
        </w:tabs>
        <w:rPr>
          <w:u w:val="single"/>
          <w:rtl/>
        </w:rPr>
      </w:pPr>
    </w:p>
    <w:p w14:paraId="14C42598" w14:textId="77777777" w:rsidR="00D37219" w:rsidRPr="00DC3FDB" w:rsidRDefault="00D37219" w:rsidP="00D37219">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43E2E524" w14:textId="77777777" w:rsidR="00D37219" w:rsidRPr="00DC3FDB" w:rsidRDefault="00D37219" w:rsidP="00D37219">
      <w:pPr>
        <w:tabs>
          <w:tab w:val="left" w:pos="7227"/>
        </w:tabs>
        <w:rPr>
          <w:rtl/>
        </w:rPr>
      </w:pPr>
      <w:r w:rsidRPr="00DC3FDB">
        <w:rPr>
          <w:rFonts w:hint="eastAsia"/>
          <w:rtl/>
        </w:rPr>
        <w:t>אסמכתא</w:t>
      </w:r>
      <w:r w:rsidRPr="00DC3FDB">
        <w:rPr>
          <w:rtl/>
        </w:rPr>
        <w:t xml:space="preserve"> פנימית של מנפיק הערבות: </w:t>
      </w:r>
    </w:p>
    <w:p w14:paraId="727D6427" w14:textId="77777777" w:rsidR="00D37219" w:rsidRPr="00DC3FDB" w:rsidRDefault="00D37219" w:rsidP="00D37219">
      <w:pPr>
        <w:tabs>
          <w:tab w:val="left" w:pos="7227"/>
        </w:tabs>
        <w:rPr>
          <w:rtl/>
        </w:rPr>
      </w:pPr>
      <w:r w:rsidRPr="00DC3FDB">
        <w:rPr>
          <w:rFonts w:hint="eastAsia"/>
          <w:rtl/>
        </w:rPr>
        <w:t>אסמכתאות</w:t>
      </w:r>
      <w:r w:rsidRPr="00DC3FDB">
        <w:rPr>
          <w:rtl/>
        </w:rPr>
        <w:t xml:space="preserve"> פנימיות 1 של מקבל הערבות: </w:t>
      </w:r>
    </w:p>
    <w:p w14:paraId="4F781059" w14:textId="77777777" w:rsidR="00D37219" w:rsidRPr="00DC3FDB" w:rsidRDefault="00D37219" w:rsidP="00D37219">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4C17FAA0" w14:textId="77777777" w:rsidR="00D37219" w:rsidRPr="00DC3FDB" w:rsidRDefault="00D37219" w:rsidP="00D37219">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4EF6B33A" w14:textId="77777777" w:rsidR="00D37219" w:rsidRPr="00DC3FDB" w:rsidRDefault="00D37219" w:rsidP="00D37219">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9468F82" w14:textId="77777777" w:rsidR="00D37219" w:rsidRPr="00DC3FDB" w:rsidRDefault="00D37219" w:rsidP="00D37219">
      <w:pPr>
        <w:spacing w:line="360" w:lineRule="auto"/>
        <w:jc w:val="both"/>
        <w:rPr>
          <w:rtl/>
        </w:rPr>
      </w:pPr>
    </w:p>
    <w:p w14:paraId="52FC6D74" w14:textId="77777777" w:rsidR="00D37219" w:rsidRPr="00225395" w:rsidRDefault="00D37219" w:rsidP="00D37219">
      <w:pPr>
        <w:rPr>
          <w:rtl/>
        </w:rPr>
      </w:pPr>
    </w:p>
    <w:p w14:paraId="38FFE551" w14:textId="77777777" w:rsidR="00D37219" w:rsidRDefault="00D37219" w:rsidP="00D37219">
      <w:pPr>
        <w:pStyle w:val="afffffffb"/>
        <w:rPr>
          <w:rtl/>
        </w:rPr>
        <w:sectPr w:rsidR="00D37219" w:rsidSect="00654526">
          <w:pgSz w:w="11906" w:h="16838" w:code="9"/>
          <w:pgMar w:top="1616" w:right="1826" w:bottom="1440" w:left="1800" w:header="709" w:footer="709" w:gutter="0"/>
          <w:cols w:space="708"/>
          <w:titlePg/>
          <w:bidi/>
          <w:rtlGutter/>
          <w:docGrid w:linePitch="360"/>
        </w:sectPr>
      </w:pPr>
      <w:bookmarkStart w:id="832" w:name="_Toc32477915"/>
      <w:bookmarkStart w:id="833" w:name="_Toc44931979"/>
      <w:bookmarkStart w:id="834" w:name="_Toc44932066"/>
      <w:bookmarkStart w:id="835" w:name="_Toc53331386"/>
    </w:p>
    <w:p w14:paraId="4C0D16A9" w14:textId="77777777" w:rsidR="00D37219" w:rsidRPr="002A3E64" w:rsidRDefault="00D37219" w:rsidP="00D37219">
      <w:pPr>
        <w:pStyle w:val="1fe"/>
        <w:numPr>
          <w:ilvl w:val="0"/>
          <w:numId w:val="0"/>
        </w:numPr>
        <w:jc w:val="center"/>
        <w:rPr>
          <w:rtl/>
        </w:rPr>
      </w:pPr>
      <w:bookmarkStart w:id="836" w:name="_Toc214204770"/>
      <w:bookmarkStart w:id="837" w:name="_Toc214205735"/>
      <w:bookmarkStart w:id="838" w:name="show_nispach15"/>
      <w:bookmarkStart w:id="839" w:name="_Hlk214205622"/>
      <w:bookmarkEnd w:id="829"/>
      <w:r w:rsidRPr="002A3E64">
        <w:rPr>
          <w:rFonts w:hint="eastAsia"/>
          <w:rtl/>
        </w:rPr>
        <w:t>נספח</w:t>
      </w:r>
      <w:r w:rsidRPr="002A3E64">
        <w:rPr>
          <w:rtl/>
        </w:rPr>
        <w:t xml:space="preserve"> </w:t>
      </w:r>
      <w:bookmarkStart w:id="840" w:name="nispach15_3"/>
      <w:r w:rsidRPr="002A3E64">
        <w:rPr>
          <w:rFonts w:hint="eastAsia"/>
          <w:rtl/>
        </w:rPr>
        <w:t>ד</w:t>
      </w:r>
      <w:bookmarkEnd w:id="840"/>
      <w:r w:rsidRPr="002A3E64">
        <w:rPr>
          <w:rtl/>
        </w:rPr>
        <w:t>'–</w:t>
      </w:r>
      <w:r w:rsidRPr="002A3E64">
        <w:rPr>
          <w:rFonts w:hint="eastAsia"/>
          <w:rtl/>
        </w:rPr>
        <w:t>ביטוח</w:t>
      </w:r>
      <w:bookmarkEnd w:id="832"/>
      <w:bookmarkEnd w:id="833"/>
      <w:bookmarkEnd w:id="834"/>
      <w:bookmarkEnd w:id="835"/>
      <w:bookmarkEnd w:id="836"/>
      <w:bookmarkEnd w:id="837"/>
    </w:p>
    <w:tbl>
      <w:tblPr>
        <w:tblStyle w:val="affff4"/>
        <w:tblpPr w:leftFromText="180" w:rightFromText="180" w:vertAnchor="text" w:horzAnchor="margin" w:tblpY="225"/>
        <w:bidiVisual/>
        <w:tblW w:w="9912" w:type="dxa"/>
        <w:tblLook w:val="04A0" w:firstRow="1" w:lastRow="0" w:firstColumn="1" w:lastColumn="0" w:noHBand="0" w:noVBand="1"/>
        <w:tblCaption w:val="אישור קיום ביטוח"/>
      </w:tblPr>
      <w:tblGrid>
        <w:gridCol w:w="1699"/>
        <w:gridCol w:w="1843"/>
        <w:gridCol w:w="2043"/>
        <w:gridCol w:w="2068"/>
        <w:gridCol w:w="2259"/>
      </w:tblGrid>
      <w:tr w:rsidR="00D37219" w:rsidRPr="00D46C82" w14:paraId="61B9930E" w14:textId="77777777" w:rsidTr="009C7DA2">
        <w:trPr>
          <w:trHeight w:val="463"/>
          <w:tblHeader/>
        </w:trPr>
        <w:tc>
          <w:tcPr>
            <w:tcW w:w="7653" w:type="dxa"/>
            <w:gridSpan w:val="4"/>
            <w:shd w:val="clear" w:color="auto" w:fill="F2F2F2" w:themeFill="background1" w:themeFillShade="F2"/>
          </w:tcPr>
          <w:p w14:paraId="2D2B411D" w14:textId="77777777" w:rsidR="00D37219" w:rsidRPr="00D46C82" w:rsidRDefault="00D37219" w:rsidP="009C7DA2">
            <w:pPr>
              <w:jc w:val="center"/>
              <w:rPr>
                <w:rFonts w:ascii="David" w:hAnsi="David" w:cs="David"/>
                <w:sz w:val="34"/>
                <w:szCs w:val="34"/>
                <w:rtl/>
              </w:rPr>
            </w:pPr>
            <w:bookmarkStart w:id="841" w:name="add_FileBituach"/>
            <w:bookmarkEnd w:id="841"/>
            <w:r w:rsidRPr="00D46C82">
              <w:rPr>
                <w:rFonts w:ascii="David" w:hAnsi="David" w:cs="David"/>
                <w:sz w:val="28"/>
                <w:szCs w:val="28"/>
                <w:rtl/>
              </w:rPr>
              <w:t>אישור קיום ביטוחים</w:t>
            </w:r>
          </w:p>
        </w:tc>
        <w:tc>
          <w:tcPr>
            <w:tcW w:w="2259" w:type="dxa"/>
          </w:tcPr>
          <w:p w14:paraId="6F6DC8B4" w14:textId="77777777" w:rsidR="00D37219" w:rsidRPr="00D46C82" w:rsidRDefault="00D37219" w:rsidP="009C7DA2">
            <w:pPr>
              <w:rPr>
                <w:rFonts w:ascii="David" w:hAnsi="David" w:cs="David"/>
                <w:sz w:val="16"/>
                <w:szCs w:val="16"/>
                <w:rtl/>
              </w:rPr>
            </w:pPr>
            <w:r w:rsidRPr="00D46C82">
              <w:rPr>
                <w:rFonts w:ascii="David" w:hAnsi="David" w:cs="David"/>
                <w:sz w:val="20"/>
                <w:szCs w:val="20"/>
                <w:rtl/>
              </w:rPr>
              <w:t xml:space="preserve">תאריך </w:t>
            </w:r>
            <w:r w:rsidRPr="00D46C82">
              <w:rPr>
                <w:rFonts w:ascii="David" w:hAnsi="David" w:cs="David" w:hint="cs"/>
                <w:sz w:val="20"/>
                <w:szCs w:val="20"/>
                <w:rtl/>
              </w:rPr>
              <w:t xml:space="preserve">הנפקת האישור </w:t>
            </w:r>
            <w:r w:rsidRPr="00D46C82">
              <w:rPr>
                <w:rFonts w:ascii="David" w:hAnsi="David" w:cs="David"/>
                <w:sz w:val="20"/>
                <w:szCs w:val="20"/>
                <w:rtl/>
              </w:rPr>
              <w:t>(</w:t>
            </w:r>
            <w:r w:rsidRPr="00D46C82">
              <w:rPr>
                <w:rFonts w:ascii="David" w:hAnsi="David" w:cs="David"/>
                <w:sz w:val="20"/>
                <w:szCs w:val="20"/>
              </w:rPr>
              <w:t>DD/MM/YYYY</w:t>
            </w:r>
            <w:r w:rsidRPr="00D46C82">
              <w:rPr>
                <w:rFonts w:ascii="David" w:hAnsi="David" w:cs="David"/>
                <w:sz w:val="20"/>
                <w:szCs w:val="20"/>
                <w:rtl/>
              </w:rPr>
              <w:t>)</w:t>
            </w:r>
          </w:p>
        </w:tc>
      </w:tr>
      <w:tr w:rsidR="00D37219" w:rsidRPr="00D46C82" w14:paraId="03C5C620" w14:textId="77777777" w:rsidTr="009C7DA2">
        <w:trPr>
          <w:trHeight w:val="315"/>
        </w:trPr>
        <w:tc>
          <w:tcPr>
            <w:tcW w:w="9912" w:type="dxa"/>
            <w:gridSpan w:val="5"/>
          </w:tcPr>
          <w:p w14:paraId="274B6F0E" w14:textId="77777777" w:rsidR="00D37219" w:rsidRPr="00D46C82" w:rsidRDefault="00D37219" w:rsidP="009C7DA2">
            <w:pPr>
              <w:jc w:val="both"/>
              <w:rPr>
                <w:rFonts w:ascii="David" w:hAnsi="David" w:cs="David"/>
                <w:sz w:val="18"/>
                <w:szCs w:val="18"/>
              </w:rPr>
            </w:pPr>
            <w:r w:rsidRPr="00D46C82">
              <w:rPr>
                <w:rFonts w:ascii="David" w:hAnsi="David" w:cs="David" w:hint="eastAsia"/>
                <w:b/>
                <w:bCs/>
                <w:sz w:val="18"/>
                <w:szCs w:val="18"/>
                <w:rtl/>
              </w:rPr>
              <w:t>באישור</w:t>
            </w:r>
            <w:r w:rsidRPr="00D46C82">
              <w:rPr>
                <w:rFonts w:ascii="David" w:hAnsi="David" w:cs="David"/>
                <w:b/>
                <w:bCs/>
                <w:sz w:val="18"/>
                <w:szCs w:val="18"/>
                <w:rtl/>
              </w:rPr>
              <w:t xml:space="preserve"> קיום ביטוחים </w:t>
            </w:r>
            <w:r w:rsidRPr="00D46C82">
              <w:rPr>
                <w:rFonts w:ascii="David" w:hAnsi="David" w:cs="David" w:hint="eastAsia"/>
                <w:b/>
                <w:bCs/>
                <w:sz w:val="18"/>
                <w:szCs w:val="18"/>
                <w:rtl/>
              </w:rPr>
              <w:t>תבוא</w:t>
            </w:r>
            <w:r w:rsidRPr="00D46C82">
              <w:rPr>
                <w:rFonts w:ascii="David" w:hAnsi="David" w:cs="David"/>
                <w:b/>
                <w:bCs/>
                <w:sz w:val="18"/>
                <w:szCs w:val="18"/>
                <w:rtl/>
              </w:rPr>
              <w:t xml:space="preserve"> </w:t>
            </w:r>
            <w:r w:rsidRPr="00D46C82">
              <w:rPr>
                <w:rFonts w:ascii="David" w:hAnsi="David" w:cs="David" w:hint="eastAsia"/>
                <w:b/>
                <w:bCs/>
                <w:sz w:val="18"/>
                <w:szCs w:val="18"/>
                <w:rtl/>
              </w:rPr>
              <w:t>הפיסקה</w:t>
            </w:r>
            <w:r w:rsidRPr="00D46C82">
              <w:rPr>
                <w:rFonts w:ascii="David" w:hAnsi="David" w:cs="David"/>
                <w:b/>
                <w:bCs/>
                <w:sz w:val="18"/>
                <w:szCs w:val="18"/>
                <w:rtl/>
              </w:rPr>
              <w:t xml:space="preserve"> הבאה</w:t>
            </w:r>
            <w:r w:rsidRPr="00D46C82">
              <w:rPr>
                <w:rFonts w:ascii="David" w:hAnsi="David" w:cs="David"/>
                <w:sz w:val="18"/>
                <w:szCs w:val="18"/>
                <w:rtl/>
              </w:rPr>
              <w:t>:</w:t>
            </w:r>
            <w:r w:rsidRPr="00D46C82">
              <w:rPr>
                <w:rFonts w:ascii="David" w:hAnsi="David" w:cs="David" w:hint="cs"/>
                <w:sz w:val="18"/>
                <w:szCs w:val="18"/>
                <w:rtl/>
              </w:rPr>
              <w:t xml:space="preserve"> </w:t>
            </w:r>
            <w:r w:rsidRPr="00D46C82">
              <w:rPr>
                <w:rFonts w:ascii="David" w:hAnsi="David" w:cs="David"/>
                <w:sz w:val="18"/>
                <w:szCs w:val="18"/>
                <w:rtl/>
              </w:rPr>
              <w:t xml:space="preserve">אישור ביטוח זה מהווה אסמכתא לכך שלמבוטח ישנה </w:t>
            </w:r>
            <w:r w:rsidRPr="00D46C82">
              <w:rPr>
                <w:rFonts w:ascii="David" w:hAnsi="David" w:cs="David" w:hint="eastAsia"/>
                <w:sz w:val="18"/>
                <w:szCs w:val="18"/>
                <w:rtl/>
              </w:rPr>
              <w:t>פוליסת</w:t>
            </w:r>
            <w:r w:rsidRPr="00D46C82">
              <w:rPr>
                <w:rFonts w:ascii="David" w:hAnsi="David" w:cs="David"/>
                <w:sz w:val="18"/>
                <w:szCs w:val="18"/>
                <w:rtl/>
              </w:rPr>
              <w:t xml:space="preserve"> </w:t>
            </w:r>
            <w:r w:rsidRPr="00D46C82">
              <w:rPr>
                <w:rFonts w:ascii="David" w:hAnsi="David" w:cs="David" w:hint="eastAsia"/>
                <w:sz w:val="18"/>
                <w:szCs w:val="18"/>
                <w:rtl/>
              </w:rPr>
              <w:t>ביטוח</w:t>
            </w:r>
            <w:r w:rsidRPr="00D46C82">
              <w:rPr>
                <w:rFonts w:ascii="David" w:hAnsi="David" w:cs="David"/>
                <w:sz w:val="18"/>
                <w:szCs w:val="18"/>
                <w:rtl/>
              </w:rPr>
              <w:t xml:space="preserve"> בתוקף</w:t>
            </w:r>
            <w:r w:rsidRPr="00D46C82">
              <w:rPr>
                <w:rFonts w:ascii="David" w:hAnsi="David" w:cs="David" w:hint="cs"/>
                <w:sz w:val="18"/>
                <w:szCs w:val="18"/>
                <w:rtl/>
              </w:rPr>
              <w:t xml:space="preserve">, בהתאם למידע המפורט בה. המידע המפורט באישור זה אינו כולל את כל תנאי </w:t>
            </w:r>
            <w:r w:rsidRPr="00D46C82">
              <w:rPr>
                <w:rFonts w:ascii="David" w:hAnsi="David" w:cs="David" w:hint="eastAsia"/>
                <w:sz w:val="18"/>
                <w:szCs w:val="18"/>
                <w:rtl/>
              </w:rPr>
              <w:t>הפוליסה</w:t>
            </w:r>
            <w:r w:rsidRPr="00D46C82">
              <w:rPr>
                <w:rFonts w:ascii="David" w:hAnsi="David" w:cs="David" w:hint="cs"/>
                <w:sz w:val="18"/>
                <w:szCs w:val="18"/>
                <w:rtl/>
              </w:rPr>
              <w:t xml:space="preserve"> וחריגיה. יחד עם זאת, </w:t>
            </w:r>
            <w:r w:rsidRPr="00D46C82">
              <w:rPr>
                <w:rFonts w:ascii="David" w:hAnsi="David" w:cs="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p w14:paraId="13F0464D" w14:textId="77777777" w:rsidR="00D37219" w:rsidRPr="0057038B" w:rsidRDefault="00D37219" w:rsidP="009C7DA2">
            <w:pPr>
              <w:jc w:val="both"/>
              <w:rPr>
                <w:rFonts w:ascii="David" w:hAnsi="David" w:cs="David"/>
                <w:strike/>
                <w:sz w:val="18"/>
                <w:szCs w:val="18"/>
              </w:rPr>
            </w:pPr>
          </w:p>
        </w:tc>
      </w:tr>
      <w:tr w:rsidR="00D37219" w:rsidRPr="00D46C82" w14:paraId="05086D77" w14:textId="77777777" w:rsidTr="009C7DA2">
        <w:trPr>
          <w:trHeight w:val="278"/>
        </w:trPr>
        <w:tc>
          <w:tcPr>
            <w:tcW w:w="1699" w:type="dxa"/>
            <w:shd w:val="clear" w:color="auto" w:fill="F2F2F2" w:themeFill="background1" w:themeFillShade="F2"/>
          </w:tcPr>
          <w:p w14:paraId="554E7E68" w14:textId="77777777" w:rsidR="00D37219" w:rsidRPr="00D46C82" w:rsidRDefault="00D37219" w:rsidP="009C7DA2">
            <w:pPr>
              <w:jc w:val="center"/>
              <w:rPr>
                <w:rFonts w:ascii="David" w:hAnsi="David" w:cs="David"/>
                <w:rtl/>
              </w:rPr>
            </w:pPr>
            <w:r w:rsidRPr="00D46C82">
              <w:rPr>
                <w:rFonts w:ascii="David" w:hAnsi="David" w:cs="David" w:hint="cs"/>
                <w:rtl/>
              </w:rPr>
              <w:t xml:space="preserve">מבקש האישור הראשי* </w:t>
            </w:r>
          </w:p>
        </w:tc>
        <w:tc>
          <w:tcPr>
            <w:tcW w:w="1843" w:type="dxa"/>
            <w:shd w:val="clear" w:color="auto" w:fill="F2F2F2" w:themeFill="background1" w:themeFillShade="F2"/>
          </w:tcPr>
          <w:p w14:paraId="3F54523E" w14:textId="77777777" w:rsidR="00D37219" w:rsidRPr="00D46C82" w:rsidDel="009955DA" w:rsidRDefault="00D37219" w:rsidP="009C7DA2">
            <w:pPr>
              <w:jc w:val="center"/>
              <w:rPr>
                <w:rFonts w:ascii="David" w:hAnsi="David" w:cs="David"/>
                <w:rtl/>
              </w:rPr>
            </w:pPr>
            <w:r w:rsidRPr="00D46C82">
              <w:rPr>
                <w:rFonts w:ascii="David" w:hAnsi="David" w:cs="David" w:hint="cs"/>
                <w:rtl/>
              </w:rPr>
              <w:t>גורמים נוספים הקשורים למבקש האישור וייחשבו כמבקש האישור*</w:t>
            </w:r>
          </w:p>
        </w:tc>
        <w:tc>
          <w:tcPr>
            <w:tcW w:w="2043" w:type="dxa"/>
            <w:shd w:val="clear" w:color="auto" w:fill="F2F2F2" w:themeFill="background1" w:themeFillShade="F2"/>
          </w:tcPr>
          <w:p w14:paraId="20E3F509" w14:textId="77777777" w:rsidR="00D37219" w:rsidRPr="00D46C82" w:rsidRDefault="00D37219" w:rsidP="009C7DA2">
            <w:pPr>
              <w:jc w:val="center"/>
              <w:rPr>
                <w:rFonts w:ascii="David" w:hAnsi="David" w:cs="David"/>
                <w:rtl/>
              </w:rPr>
            </w:pPr>
            <w:r w:rsidRPr="00D46C82" w:rsidDel="009955DA">
              <w:rPr>
                <w:rFonts w:ascii="David" w:hAnsi="David" w:cs="David" w:hint="cs"/>
                <w:rtl/>
              </w:rPr>
              <w:t>ה</w:t>
            </w:r>
            <w:r w:rsidRPr="00D46C82">
              <w:rPr>
                <w:rFonts w:ascii="David" w:hAnsi="David" w:cs="David" w:hint="cs"/>
                <w:rtl/>
              </w:rPr>
              <w:t>מבוטח/המועמד לביטוח**</w:t>
            </w:r>
          </w:p>
        </w:tc>
        <w:tc>
          <w:tcPr>
            <w:tcW w:w="2068" w:type="dxa"/>
            <w:shd w:val="clear" w:color="auto" w:fill="F2F2F2" w:themeFill="background1" w:themeFillShade="F2"/>
          </w:tcPr>
          <w:p w14:paraId="643C0BF2" w14:textId="77777777" w:rsidR="00D37219" w:rsidRPr="00D46C82" w:rsidRDefault="00D37219" w:rsidP="009C7DA2">
            <w:pPr>
              <w:jc w:val="center"/>
              <w:rPr>
                <w:rFonts w:ascii="David" w:hAnsi="David" w:cs="David"/>
                <w:rtl/>
              </w:rPr>
            </w:pPr>
            <w:r w:rsidRPr="00D46C82">
              <w:rPr>
                <w:rFonts w:ascii="David" w:hAnsi="David" w:cs="David" w:hint="eastAsia"/>
                <w:rtl/>
              </w:rPr>
              <w:t>אופי</w:t>
            </w:r>
            <w:r w:rsidRPr="00D46C82">
              <w:rPr>
                <w:rFonts w:ascii="David" w:hAnsi="David" w:cs="David"/>
                <w:rtl/>
              </w:rPr>
              <w:t xml:space="preserve"> </w:t>
            </w:r>
            <w:r w:rsidRPr="00D46C82">
              <w:rPr>
                <w:rFonts w:ascii="David" w:hAnsi="David" w:cs="David" w:hint="eastAsia"/>
                <w:rtl/>
              </w:rPr>
              <w:t>העסקה</w:t>
            </w:r>
            <w:r w:rsidRPr="00D46C82">
              <w:rPr>
                <w:rFonts w:ascii="David" w:hAnsi="David" w:cs="David" w:hint="cs"/>
                <w:rtl/>
              </w:rPr>
              <w:t xml:space="preserve"> והעיסוק המבוטח*</w:t>
            </w:r>
          </w:p>
        </w:tc>
        <w:tc>
          <w:tcPr>
            <w:tcW w:w="2259" w:type="dxa"/>
            <w:shd w:val="clear" w:color="auto" w:fill="F2F2F2" w:themeFill="background1" w:themeFillShade="F2"/>
          </w:tcPr>
          <w:p w14:paraId="6EA32D29" w14:textId="77777777" w:rsidR="00D37219" w:rsidRPr="00D46C82" w:rsidRDefault="00D37219" w:rsidP="009C7DA2">
            <w:pPr>
              <w:jc w:val="center"/>
              <w:rPr>
                <w:rFonts w:ascii="David" w:hAnsi="David" w:cs="David"/>
                <w:rtl/>
              </w:rPr>
            </w:pPr>
            <w:r w:rsidRPr="00D46C82">
              <w:rPr>
                <w:rFonts w:ascii="David" w:hAnsi="David" w:cs="David" w:hint="eastAsia"/>
                <w:rtl/>
              </w:rPr>
              <w:t>מעמד</w:t>
            </w:r>
            <w:r w:rsidRPr="00D46C82">
              <w:rPr>
                <w:rFonts w:ascii="David" w:hAnsi="David" w:cs="David"/>
                <w:rtl/>
              </w:rPr>
              <w:t xml:space="preserve"> </w:t>
            </w:r>
            <w:r w:rsidRPr="00D46C82">
              <w:rPr>
                <w:rFonts w:ascii="David" w:hAnsi="David" w:cs="David" w:hint="cs"/>
                <w:rtl/>
              </w:rPr>
              <w:t>מבקש</w:t>
            </w:r>
            <w:r w:rsidRPr="00D46C82">
              <w:rPr>
                <w:rFonts w:ascii="David" w:hAnsi="David" w:cs="David"/>
                <w:rtl/>
              </w:rPr>
              <w:t xml:space="preserve"> </w:t>
            </w:r>
            <w:r w:rsidRPr="00D46C82">
              <w:rPr>
                <w:rFonts w:ascii="David" w:hAnsi="David" w:cs="David" w:hint="eastAsia"/>
                <w:rtl/>
              </w:rPr>
              <w:t>האישור</w:t>
            </w:r>
            <w:r w:rsidRPr="00D46C82">
              <w:rPr>
                <w:rFonts w:ascii="David" w:hAnsi="David" w:cs="David" w:hint="cs"/>
                <w:rtl/>
              </w:rPr>
              <w:t>*</w:t>
            </w:r>
          </w:p>
        </w:tc>
      </w:tr>
      <w:tr w:rsidR="00D37219" w:rsidRPr="00D46C82" w14:paraId="3E0140BD" w14:textId="77777777" w:rsidTr="009C7DA2">
        <w:trPr>
          <w:trHeight w:val="551"/>
        </w:trPr>
        <w:tc>
          <w:tcPr>
            <w:tcW w:w="1699" w:type="dxa"/>
          </w:tcPr>
          <w:p w14:paraId="2F5C338A" w14:textId="77777777" w:rsidR="00D37219" w:rsidRPr="00D46C82" w:rsidRDefault="00D37219" w:rsidP="009C7DA2">
            <w:pPr>
              <w:rPr>
                <w:rFonts w:ascii="David" w:hAnsi="David" w:cs="David"/>
                <w:rtl/>
              </w:rPr>
            </w:pPr>
            <w:r w:rsidRPr="00D46C82">
              <w:rPr>
                <w:rFonts w:ascii="David" w:hAnsi="David" w:cs="David" w:hint="cs"/>
                <w:rtl/>
              </w:rPr>
              <w:t>שם</w:t>
            </w:r>
          </w:p>
          <w:p w14:paraId="7F320FA5" w14:textId="77777777" w:rsidR="00D37219" w:rsidRPr="00D46C82" w:rsidRDefault="00D37219" w:rsidP="009C7DA2">
            <w:pPr>
              <w:rPr>
                <w:rFonts w:ascii="David" w:hAnsi="David" w:cs="David"/>
                <w:rtl/>
              </w:rPr>
            </w:pPr>
            <w:r w:rsidRPr="00DE1152">
              <w:rPr>
                <w:rFonts w:ascii="David" w:hAnsi="David" w:cs="David" w:hint="cs"/>
                <w:b/>
                <w:bCs/>
                <w:kern w:val="28"/>
                <w:rtl/>
              </w:rPr>
              <w:t xml:space="preserve">מדינת ישראל- </w:t>
            </w:r>
            <w:r>
              <w:rPr>
                <w:rFonts w:ascii="David" w:hAnsi="David" w:cs="David" w:hint="cs"/>
                <w:b/>
                <w:bCs/>
                <w:kern w:val="28"/>
                <w:rtl/>
              </w:rPr>
              <w:t xml:space="preserve">משרד האנרגיה והתשתיות </w:t>
            </w:r>
          </w:p>
        </w:tc>
        <w:tc>
          <w:tcPr>
            <w:tcW w:w="1843" w:type="dxa"/>
          </w:tcPr>
          <w:p w14:paraId="3E8F16F7" w14:textId="77777777" w:rsidR="00D37219" w:rsidRPr="00D46C82" w:rsidRDefault="00D37219" w:rsidP="009C7DA2">
            <w:pPr>
              <w:rPr>
                <w:rFonts w:ascii="David" w:hAnsi="David" w:cs="David"/>
                <w:rtl/>
              </w:rPr>
            </w:pPr>
            <w:r w:rsidRPr="00D46C82">
              <w:rPr>
                <w:rFonts w:ascii="David" w:hAnsi="David" w:cs="David" w:hint="cs"/>
                <w:rtl/>
              </w:rPr>
              <w:t>שם</w:t>
            </w:r>
          </w:p>
          <w:p w14:paraId="1270DC79" w14:textId="77777777" w:rsidR="00D37219" w:rsidRPr="00D46C82" w:rsidRDefault="00D37219" w:rsidP="009C7DA2">
            <w:pPr>
              <w:rPr>
                <w:rFonts w:ascii="David" w:hAnsi="David" w:cs="David"/>
              </w:rPr>
            </w:pPr>
            <w:r w:rsidRPr="00D46C82">
              <w:rPr>
                <w:rFonts w:ascii="David" w:hAnsi="David" w:cs="David" w:hint="cs"/>
                <w:rtl/>
              </w:rPr>
              <w:t>---------------</w:t>
            </w:r>
          </w:p>
        </w:tc>
        <w:tc>
          <w:tcPr>
            <w:tcW w:w="2043" w:type="dxa"/>
          </w:tcPr>
          <w:p w14:paraId="0EC6C02A" w14:textId="77777777" w:rsidR="00D37219" w:rsidRPr="00D46C82" w:rsidRDefault="00D37219" w:rsidP="009C7DA2">
            <w:pPr>
              <w:rPr>
                <w:rFonts w:ascii="David" w:hAnsi="David" w:cs="David"/>
                <w:rtl/>
              </w:rPr>
            </w:pPr>
            <w:r w:rsidRPr="00D46C82">
              <w:rPr>
                <w:rFonts w:ascii="David" w:hAnsi="David" w:cs="David" w:hint="cs"/>
                <w:rtl/>
              </w:rPr>
              <w:t>שם</w:t>
            </w:r>
          </w:p>
          <w:p w14:paraId="79C6B331" w14:textId="77777777" w:rsidR="00D37219" w:rsidRPr="00D46C82" w:rsidRDefault="00D37219" w:rsidP="009C7DA2">
            <w:pPr>
              <w:rPr>
                <w:rFonts w:ascii="David" w:hAnsi="David" w:cs="David"/>
                <w:rtl/>
              </w:rPr>
            </w:pPr>
            <w:r w:rsidRPr="00D46C82">
              <w:rPr>
                <w:rFonts w:ascii="David" w:hAnsi="David" w:cs="David" w:hint="cs"/>
                <w:rtl/>
              </w:rPr>
              <w:t>של הספק בהתאם להסכם</w:t>
            </w:r>
          </w:p>
        </w:tc>
        <w:tc>
          <w:tcPr>
            <w:tcW w:w="2068" w:type="dxa"/>
            <w:vMerge w:val="restart"/>
          </w:tcPr>
          <w:p w14:paraId="56D557E2" w14:textId="77777777" w:rsidR="00D37219" w:rsidRPr="00D46C82" w:rsidRDefault="00D37219" w:rsidP="009C7DA2">
            <w:pPr>
              <w:ind w:left="50" w:right="78"/>
              <w:rPr>
                <w:rFonts w:asciiTheme="minorBidi" w:hAnsiTheme="minorBidi" w:cs="David"/>
                <w:b/>
                <w:rtl/>
              </w:rPr>
            </w:pPr>
            <w:r w:rsidRPr="00D46C82">
              <w:rPr>
                <w:rFonts w:asciiTheme="minorBidi" w:hAnsiTheme="minorBidi" w:cs="David" w:hint="cs"/>
                <w:b/>
                <w:rtl/>
              </w:rPr>
              <w:t>אופי העסקה:</w:t>
            </w:r>
          </w:p>
          <w:p w14:paraId="51996752" w14:textId="77777777" w:rsidR="00D37219" w:rsidRPr="00D46C82" w:rsidRDefault="003731EF" w:rsidP="009C7DA2">
            <w:pPr>
              <w:ind w:left="50" w:right="78"/>
              <w:rPr>
                <w:rFonts w:asciiTheme="minorBidi" w:hAnsiTheme="minorBidi" w:cs="David"/>
                <w:b/>
                <w:rtl/>
              </w:rPr>
            </w:pPr>
            <w:sdt>
              <w:sdtPr>
                <w:rPr>
                  <w:rFonts w:asciiTheme="minorBidi" w:hAnsiTheme="minorBidi" w:hint="cs"/>
                  <w:b/>
                  <w:rtl/>
                </w:rPr>
                <w:id w:val="1563300434"/>
                <w14:checkbox>
                  <w14:checked w14:val="0"/>
                  <w14:checkedState w14:val="2612" w14:font="MS Gothic"/>
                  <w14:uncheckedState w14:val="2610" w14:font="MS Gothic"/>
                </w14:checkbox>
              </w:sdtPr>
              <w:sdtEndPr/>
              <w:sdtContent>
                <w:r w:rsidR="00D37219" w:rsidRPr="00D46C82">
                  <w:rPr>
                    <w:rFonts w:ascii="Segoe UI Symbol" w:hAnsi="Segoe UI Symbol" w:cs="Segoe UI Symbol" w:hint="cs"/>
                    <w:b/>
                    <w:rtl/>
                  </w:rPr>
                  <w:t>☐</w:t>
                </w:r>
              </w:sdtContent>
            </w:sdt>
            <w:r w:rsidR="00D37219" w:rsidRPr="00D46C82">
              <w:rPr>
                <w:rFonts w:asciiTheme="minorBidi" w:hAnsiTheme="minorBidi" w:cs="David" w:hint="cs"/>
                <w:b/>
                <w:rtl/>
              </w:rPr>
              <w:t>נדל"ן</w:t>
            </w:r>
          </w:p>
          <w:p w14:paraId="051D960D" w14:textId="77777777" w:rsidR="00D37219" w:rsidRPr="00D46C82" w:rsidRDefault="003731EF" w:rsidP="009C7DA2">
            <w:pPr>
              <w:ind w:left="50" w:right="78"/>
              <w:rPr>
                <w:rFonts w:asciiTheme="minorBidi" w:hAnsiTheme="minorBidi" w:cs="David"/>
                <w:b/>
                <w:rtl/>
              </w:rPr>
            </w:pPr>
            <w:sdt>
              <w:sdtPr>
                <w:rPr>
                  <w:rFonts w:asciiTheme="minorBidi" w:hAnsiTheme="minorBidi" w:hint="cs"/>
                  <w:b/>
                  <w:rtl/>
                </w:rPr>
                <w:id w:val="819157208"/>
                <w14:checkbox>
                  <w14:checked w14:val="1"/>
                  <w14:checkedState w14:val="2612" w14:font="MS Gothic"/>
                  <w14:uncheckedState w14:val="2610" w14:font="MS Gothic"/>
                </w14:checkbox>
              </w:sdtPr>
              <w:sdtEndPr/>
              <w:sdtContent>
                <w:r w:rsidR="00D37219" w:rsidRPr="00D46C82">
                  <w:rPr>
                    <w:rFonts w:ascii="Segoe UI Symbol" w:eastAsia="MS Gothic" w:hAnsi="Segoe UI Symbol" w:cs="Segoe UI Symbol" w:hint="cs"/>
                    <w:b/>
                    <w:rtl/>
                  </w:rPr>
                  <w:t>☒</w:t>
                </w:r>
              </w:sdtContent>
            </w:sdt>
            <w:r w:rsidR="00D37219" w:rsidRPr="00D46C82">
              <w:rPr>
                <w:rFonts w:asciiTheme="minorBidi" w:hAnsiTheme="minorBidi" w:cs="David" w:hint="cs"/>
                <w:b/>
                <w:rtl/>
              </w:rPr>
              <w:t xml:space="preserve">שירותים </w:t>
            </w:r>
          </w:p>
          <w:p w14:paraId="5B121B5B" w14:textId="77777777" w:rsidR="00D37219" w:rsidRPr="00D46C82" w:rsidRDefault="003731EF" w:rsidP="009C7DA2">
            <w:pPr>
              <w:ind w:left="50" w:right="78"/>
              <w:rPr>
                <w:rFonts w:asciiTheme="minorBidi" w:hAnsiTheme="minorBidi" w:cs="David"/>
                <w:b/>
                <w:rtl/>
              </w:rPr>
            </w:pPr>
            <w:sdt>
              <w:sdtPr>
                <w:rPr>
                  <w:rFonts w:asciiTheme="minorBidi" w:hAnsiTheme="minorBidi" w:hint="cs"/>
                  <w:b/>
                  <w:rtl/>
                </w:rPr>
                <w:id w:val="-1082979763"/>
                <w14:checkbox>
                  <w14:checked w14:val="1"/>
                  <w14:checkedState w14:val="2612" w14:font="MS Gothic"/>
                  <w14:uncheckedState w14:val="2610" w14:font="MS Gothic"/>
                </w14:checkbox>
              </w:sdtPr>
              <w:sdtEndPr/>
              <w:sdtContent>
                <w:r w:rsidR="00D37219">
                  <w:rPr>
                    <w:rFonts w:ascii="MS Gothic" w:eastAsia="MS Gothic" w:hAnsi="MS Gothic" w:cs="David" w:hint="eastAsia"/>
                    <w:b/>
                    <w:rtl/>
                  </w:rPr>
                  <w:t>☒</w:t>
                </w:r>
              </w:sdtContent>
            </w:sdt>
            <w:r w:rsidR="00D37219" w:rsidRPr="00D46C82">
              <w:rPr>
                <w:rFonts w:asciiTheme="minorBidi" w:hAnsiTheme="minorBidi" w:cs="David" w:hint="cs"/>
                <w:b/>
                <w:rtl/>
              </w:rPr>
              <w:t>אספקת מוצרים</w:t>
            </w:r>
          </w:p>
          <w:p w14:paraId="60B05975" w14:textId="77777777" w:rsidR="00D37219" w:rsidRPr="00D46C82" w:rsidRDefault="003731EF" w:rsidP="009C7DA2">
            <w:pPr>
              <w:ind w:left="50" w:right="78"/>
              <w:rPr>
                <w:rFonts w:asciiTheme="minorBidi" w:hAnsiTheme="minorBidi" w:cs="David"/>
                <w:b/>
                <w:rtl/>
              </w:rPr>
            </w:pPr>
            <w:sdt>
              <w:sdtPr>
                <w:rPr>
                  <w:rFonts w:asciiTheme="minorBidi" w:hAnsiTheme="minorBidi" w:hint="cs"/>
                  <w:b/>
                  <w:rtl/>
                </w:rPr>
                <w:id w:val="1795552756"/>
                <w14:checkbox>
                  <w14:checked w14:val="0"/>
                  <w14:checkedState w14:val="2612" w14:font="MS Gothic"/>
                  <w14:uncheckedState w14:val="2610" w14:font="MS Gothic"/>
                </w14:checkbox>
              </w:sdtPr>
              <w:sdtEndPr/>
              <w:sdtContent>
                <w:r w:rsidR="00D37219" w:rsidRPr="00D46C82">
                  <w:rPr>
                    <w:rFonts w:ascii="Segoe UI Symbol" w:hAnsi="Segoe UI Symbol" w:cs="Segoe UI Symbol" w:hint="cs"/>
                    <w:b/>
                    <w:rtl/>
                  </w:rPr>
                  <w:t>☐</w:t>
                </w:r>
              </w:sdtContent>
            </w:sdt>
            <w:r w:rsidR="00D37219" w:rsidRPr="00D46C82">
              <w:rPr>
                <w:rFonts w:asciiTheme="minorBidi" w:hAnsiTheme="minorBidi" w:cs="David" w:hint="cs"/>
                <w:b/>
                <w:rtl/>
              </w:rPr>
              <w:t xml:space="preserve">אחר: </w:t>
            </w:r>
            <w:sdt>
              <w:sdtPr>
                <w:rPr>
                  <w:rFonts w:asciiTheme="minorBidi" w:hAnsiTheme="minorBidi" w:hint="cs"/>
                  <w:b/>
                  <w:rtl/>
                </w:rPr>
                <w:id w:val="-165097029"/>
                <w:placeholder>
                  <w:docPart w:val="AF7576A69BD3488987C98AE8D33C7F5D"/>
                </w:placeholder>
                <w:showingPlcHdr/>
              </w:sdtPr>
              <w:sdtEndPr/>
              <w:sdtContent>
                <w:r w:rsidR="00D37219" w:rsidRPr="00D46C82">
                  <w:rPr>
                    <w:rFonts w:asciiTheme="minorBidi" w:hAnsiTheme="minorBidi" w:cs="David" w:hint="cs"/>
                    <w:b/>
                    <w:rtl/>
                  </w:rPr>
                  <w:t>______</w:t>
                </w:r>
              </w:sdtContent>
            </w:sdt>
          </w:p>
          <w:p w14:paraId="6864D0D1" w14:textId="77777777" w:rsidR="00D37219" w:rsidRPr="00D46C82" w:rsidRDefault="00D37219" w:rsidP="009C7DA2">
            <w:pPr>
              <w:ind w:left="50" w:right="78"/>
              <w:rPr>
                <w:rFonts w:asciiTheme="minorBidi" w:hAnsiTheme="minorBidi" w:cs="David"/>
                <w:b/>
                <w:rtl/>
              </w:rPr>
            </w:pPr>
          </w:p>
          <w:p w14:paraId="7EABD0AB" w14:textId="77777777" w:rsidR="00D37219" w:rsidRPr="00D46C82" w:rsidRDefault="00D37219" w:rsidP="009C7DA2">
            <w:pPr>
              <w:ind w:left="50" w:right="78"/>
              <w:rPr>
                <w:rFonts w:asciiTheme="minorBidi" w:hAnsiTheme="minorBidi" w:cs="David"/>
                <w:b/>
                <w:rtl/>
              </w:rPr>
            </w:pPr>
            <w:r w:rsidRPr="00D46C82">
              <w:rPr>
                <w:rFonts w:asciiTheme="minorBidi" w:hAnsiTheme="minorBidi" w:cs="David" w:hint="eastAsia"/>
                <w:b/>
                <w:rtl/>
              </w:rPr>
              <w:t>העיסוק</w:t>
            </w:r>
            <w:r w:rsidRPr="00D46C82">
              <w:rPr>
                <w:rFonts w:asciiTheme="minorBidi" w:hAnsiTheme="minorBidi" w:cs="David"/>
                <w:b/>
                <w:rtl/>
              </w:rPr>
              <w:t xml:space="preserve"> </w:t>
            </w:r>
            <w:r w:rsidRPr="00D46C82">
              <w:rPr>
                <w:rFonts w:asciiTheme="minorBidi" w:hAnsiTheme="minorBidi" w:cs="David" w:hint="eastAsia"/>
                <w:b/>
                <w:rtl/>
              </w:rPr>
              <w:t>המבוטח</w:t>
            </w:r>
            <w:r w:rsidRPr="00D46C82">
              <w:rPr>
                <w:rFonts w:asciiTheme="minorBidi" w:hAnsiTheme="minorBidi" w:cs="David" w:hint="cs"/>
                <w:b/>
                <w:rtl/>
              </w:rPr>
              <w:t>:</w:t>
            </w:r>
          </w:p>
          <w:p w14:paraId="20711BCC" w14:textId="77777777" w:rsidR="00D37219" w:rsidRPr="00D46C82" w:rsidRDefault="00D37219" w:rsidP="009C7DA2">
            <w:pPr>
              <w:jc w:val="both"/>
              <w:rPr>
                <w:rFonts w:asciiTheme="minorBidi" w:hAnsiTheme="minorBidi" w:cs="David"/>
                <w:b/>
                <w:rtl/>
              </w:rPr>
            </w:pPr>
            <w:r>
              <w:rPr>
                <w:rFonts w:asciiTheme="minorBidi" w:hAnsiTheme="minorBidi" w:cs="David" w:hint="cs"/>
                <w:b/>
                <w:rtl/>
              </w:rPr>
              <w:t xml:space="preserve">הקמה ותפעול של מאגר עמדות טעינה ציבוריות לרכב חשמלי  </w:t>
            </w:r>
          </w:p>
        </w:tc>
        <w:tc>
          <w:tcPr>
            <w:tcW w:w="2259" w:type="dxa"/>
            <w:vMerge w:val="restart"/>
          </w:tcPr>
          <w:p w14:paraId="2E441556" w14:textId="77777777" w:rsidR="00D37219" w:rsidRPr="00D46C82" w:rsidRDefault="003731EF" w:rsidP="009C7DA2">
            <w:pPr>
              <w:ind w:left="50" w:right="78"/>
              <w:rPr>
                <w:rFonts w:asciiTheme="minorBidi" w:hAnsiTheme="minorBidi" w:cs="David"/>
                <w:b/>
                <w:rtl/>
              </w:rPr>
            </w:pPr>
            <w:sdt>
              <w:sdtPr>
                <w:rPr>
                  <w:rFonts w:asciiTheme="minorBidi" w:hAnsiTheme="minorBidi" w:hint="cs"/>
                  <w:b/>
                  <w:rtl/>
                </w:rPr>
                <w:id w:val="-1159690115"/>
                <w14:checkbox>
                  <w14:checked w14:val="0"/>
                  <w14:checkedState w14:val="2612" w14:font="MS Gothic"/>
                  <w14:uncheckedState w14:val="2610" w14:font="MS Gothic"/>
                </w14:checkbox>
              </w:sdtPr>
              <w:sdtEndPr/>
              <w:sdtContent>
                <w:r w:rsidR="00D37219" w:rsidRPr="00D46C82">
                  <w:rPr>
                    <w:rFonts w:ascii="Segoe UI Symbol" w:hAnsi="Segoe UI Symbol" w:cs="Segoe UI Symbol" w:hint="cs"/>
                    <w:b/>
                    <w:rtl/>
                  </w:rPr>
                  <w:t>☐</w:t>
                </w:r>
              </w:sdtContent>
            </w:sdt>
            <w:r w:rsidR="00D37219" w:rsidRPr="00D46C82">
              <w:rPr>
                <w:rFonts w:asciiTheme="minorBidi" w:hAnsiTheme="minorBidi" w:cs="David" w:hint="cs"/>
                <w:b/>
                <w:rtl/>
              </w:rPr>
              <w:t>משכיר</w:t>
            </w:r>
          </w:p>
          <w:p w14:paraId="04F34EE0" w14:textId="77777777" w:rsidR="00D37219" w:rsidRPr="00D46C82" w:rsidRDefault="003731EF" w:rsidP="009C7DA2">
            <w:pPr>
              <w:ind w:left="50" w:right="78"/>
              <w:rPr>
                <w:rFonts w:asciiTheme="minorBidi" w:hAnsiTheme="minorBidi" w:cs="David"/>
                <w:b/>
                <w:rtl/>
              </w:rPr>
            </w:pPr>
            <w:sdt>
              <w:sdtPr>
                <w:rPr>
                  <w:rFonts w:asciiTheme="minorBidi" w:hAnsiTheme="minorBidi" w:hint="cs"/>
                  <w:b/>
                  <w:rtl/>
                </w:rPr>
                <w:id w:val="704603622"/>
                <w14:checkbox>
                  <w14:checked w14:val="0"/>
                  <w14:checkedState w14:val="2612" w14:font="MS Gothic"/>
                  <w14:uncheckedState w14:val="2610" w14:font="MS Gothic"/>
                </w14:checkbox>
              </w:sdtPr>
              <w:sdtEndPr/>
              <w:sdtContent>
                <w:r w:rsidR="00D37219" w:rsidRPr="00D46C82">
                  <w:rPr>
                    <w:rFonts w:ascii="Segoe UI Symbol" w:hAnsi="Segoe UI Symbol" w:cs="Segoe UI Symbol" w:hint="cs"/>
                    <w:b/>
                    <w:rtl/>
                  </w:rPr>
                  <w:t>☐</w:t>
                </w:r>
              </w:sdtContent>
            </w:sdt>
            <w:r w:rsidR="00D37219" w:rsidRPr="00D46C82">
              <w:rPr>
                <w:rFonts w:asciiTheme="minorBidi" w:hAnsiTheme="minorBidi" w:cs="David" w:hint="cs"/>
                <w:b/>
                <w:rtl/>
              </w:rPr>
              <w:t>שוכר</w:t>
            </w:r>
          </w:p>
          <w:p w14:paraId="0525978F" w14:textId="77777777" w:rsidR="00D37219" w:rsidRPr="00D46C82" w:rsidRDefault="003731EF" w:rsidP="009C7DA2">
            <w:pPr>
              <w:ind w:left="50" w:right="78"/>
              <w:rPr>
                <w:rFonts w:asciiTheme="minorBidi" w:hAnsiTheme="minorBidi" w:cs="David"/>
                <w:b/>
                <w:rtl/>
              </w:rPr>
            </w:pPr>
            <w:sdt>
              <w:sdtPr>
                <w:rPr>
                  <w:rFonts w:asciiTheme="minorBidi" w:hAnsiTheme="minorBidi" w:hint="cs"/>
                  <w:b/>
                  <w:rtl/>
                </w:rPr>
                <w:id w:val="-1507819856"/>
                <w14:checkbox>
                  <w14:checked w14:val="0"/>
                  <w14:checkedState w14:val="2612" w14:font="MS Gothic"/>
                  <w14:uncheckedState w14:val="2610" w14:font="MS Gothic"/>
                </w14:checkbox>
              </w:sdtPr>
              <w:sdtEndPr/>
              <w:sdtContent>
                <w:r w:rsidR="00D37219" w:rsidRPr="00D46C82">
                  <w:rPr>
                    <w:rFonts w:ascii="Segoe UI Symbol" w:hAnsi="Segoe UI Symbol" w:cs="Segoe UI Symbol" w:hint="cs"/>
                    <w:b/>
                    <w:rtl/>
                  </w:rPr>
                  <w:t>☐</w:t>
                </w:r>
              </w:sdtContent>
            </w:sdt>
            <w:r w:rsidR="00D37219" w:rsidRPr="00D46C82">
              <w:rPr>
                <w:rFonts w:asciiTheme="minorBidi" w:hAnsiTheme="minorBidi" w:cs="David" w:hint="cs"/>
                <w:b/>
                <w:rtl/>
              </w:rPr>
              <w:t>זכיין</w:t>
            </w:r>
          </w:p>
          <w:p w14:paraId="0E33F490" w14:textId="77777777" w:rsidR="00D37219" w:rsidRPr="00D46C82" w:rsidRDefault="003731EF" w:rsidP="009C7DA2">
            <w:pPr>
              <w:ind w:left="50" w:right="78"/>
              <w:rPr>
                <w:rFonts w:asciiTheme="minorBidi" w:hAnsiTheme="minorBidi" w:cs="David"/>
                <w:b/>
                <w:rtl/>
              </w:rPr>
            </w:pPr>
            <w:sdt>
              <w:sdtPr>
                <w:rPr>
                  <w:rFonts w:asciiTheme="minorBidi" w:hAnsiTheme="minorBidi" w:hint="cs"/>
                  <w:b/>
                  <w:rtl/>
                </w:rPr>
                <w:id w:val="1702819348"/>
                <w14:checkbox>
                  <w14:checked w14:val="0"/>
                  <w14:checkedState w14:val="2612" w14:font="MS Gothic"/>
                  <w14:uncheckedState w14:val="2610" w14:font="MS Gothic"/>
                </w14:checkbox>
              </w:sdtPr>
              <w:sdtEndPr/>
              <w:sdtContent>
                <w:r w:rsidR="00D37219" w:rsidRPr="00D46C82">
                  <w:rPr>
                    <w:rFonts w:ascii="Segoe UI Symbol" w:hAnsi="Segoe UI Symbol" w:cs="Segoe UI Symbol" w:hint="cs"/>
                    <w:b/>
                    <w:rtl/>
                  </w:rPr>
                  <w:t>☐</w:t>
                </w:r>
              </w:sdtContent>
            </w:sdt>
            <w:r w:rsidR="00D37219" w:rsidRPr="00D46C82">
              <w:rPr>
                <w:rFonts w:asciiTheme="minorBidi" w:hAnsiTheme="minorBidi" w:cs="David" w:hint="cs"/>
                <w:b/>
                <w:rtl/>
              </w:rPr>
              <w:t>קבלני משנה</w:t>
            </w:r>
          </w:p>
          <w:p w14:paraId="7A39E0D8" w14:textId="77777777" w:rsidR="00D37219" w:rsidRPr="00D46C82" w:rsidRDefault="003731EF" w:rsidP="009C7DA2">
            <w:pPr>
              <w:ind w:left="50" w:right="78"/>
              <w:rPr>
                <w:rFonts w:asciiTheme="minorBidi" w:hAnsiTheme="minorBidi" w:cs="David"/>
                <w:b/>
                <w:rtl/>
              </w:rPr>
            </w:pPr>
            <w:sdt>
              <w:sdtPr>
                <w:rPr>
                  <w:rFonts w:asciiTheme="minorBidi" w:hAnsiTheme="minorBidi" w:hint="cs"/>
                  <w:b/>
                  <w:rtl/>
                </w:rPr>
                <w:id w:val="-174735466"/>
                <w14:checkbox>
                  <w14:checked w14:val="1"/>
                  <w14:checkedState w14:val="2612" w14:font="MS Gothic"/>
                  <w14:uncheckedState w14:val="2610" w14:font="MS Gothic"/>
                </w14:checkbox>
              </w:sdtPr>
              <w:sdtEndPr/>
              <w:sdtContent>
                <w:r w:rsidR="00D37219" w:rsidRPr="00D46C82">
                  <w:rPr>
                    <w:rFonts w:ascii="Segoe UI Symbol" w:eastAsia="MS Gothic" w:hAnsi="Segoe UI Symbol" w:cs="Segoe UI Symbol" w:hint="cs"/>
                    <w:b/>
                    <w:rtl/>
                  </w:rPr>
                  <w:t>☒</w:t>
                </w:r>
              </w:sdtContent>
            </w:sdt>
            <w:r w:rsidR="00D37219" w:rsidRPr="00D46C82">
              <w:rPr>
                <w:rFonts w:asciiTheme="minorBidi" w:hAnsiTheme="minorBidi" w:cs="David" w:hint="cs"/>
                <w:b/>
                <w:rtl/>
              </w:rPr>
              <w:t>מזמין שירותים</w:t>
            </w:r>
          </w:p>
          <w:p w14:paraId="1973C8F0" w14:textId="77777777" w:rsidR="00D37219" w:rsidRPr="00D46C82" w:rsidRDefault="003731EF" w:rsidP="009C7DA2">
            <w:pPr>
              <w:ind w:left="50" w:right="78"/>
              <w:rPr>
                <w:rFonts w:asciiTheme="minorBidi" w:hAnsiTheme="minorBidi" w:cs="David"/>
                <w:b/>
                <w:rtl/>
              </w:rPr>
            </w:pPr>
            <w:sdt>
              <w:sdtPr>
                <w:rPr>
                  <w:rFonts w:asciiTheme="minorBidi" w:hAnsiTheme="minorBidi" w:hint="cs"/>
                  <w:b/>
                  <w:rtl/>
                </w:rPr>
                <w:id w:val="576176948"/>
                <w14:checkbox>
                  <w14:checked w14:val="1"/>
                  <w14:checkedState w14:val="2612" w14:font="MS Gothic"/>
                  <w14:uncheckedState w14:val="2610" w14:font="MS Gothic"/>
                </w14:checkbox>
              </w:sdtPr>
              <w:sdtEndPr/>
              <w:sdtContent>
                <w:r w:rsidR="00D37219">
                  <w:rPr>
                    <w:rFonts w:ascii="MS Gothic" w:eastAsia="MS Gothic" w:hAnsi="MS Gothic" w:cs="David" w:hint="eastAsia"/>
                    <w:b/>
                    <w:rtl/>
                  </w:rPr>
                  <w:t>☒</w:t>
                </w:r>
              </w:sdtContent>
            </w:sdt>
            <w:r w:rsidR="00D37219" w:rsidRPr="00D46C82">
              <w:rPr>
                <w:rFonts w:asciiTheme="minorBidi" w:hAnsiTheme="minorBidi" w:cs="David" w:hint="cs"/>
                <w:b/>
                <w:rtl/>
              </w:rPr>
              <w:t>מזמין מוצרים</w:t>
            </w:r>
          </w:p>
          <w:p w14:paraId="09F06C71" w14:textId="77777777" w:rsidR="00D37219" w:rsidRPr="00D46C82" w:rsidRDefault="003731EF" w:rsidP="009C7DA2">
            <w:pPr>
              <w:ind w:left="50" w:right="78"/>
              <w:rPr>
                <w:rFonts w:asciiTheme="minorBidi" w:hAnsiTheme="minorBidi" w:cs="David"/>
                <w:b/>
                <w:rtl/>
              </w:rPr>
            </w:pPr>
            <w:sdt>
              <w:sdtPr>
                <w:rPr>
                  <w:rFonts w:asciiTheme="minorBidi" w:hAnsiTheme="minorBidi" w:hint="cs"/>
                  <w:b/>
                  <w:rtl/>
                </w:rPr>
                <w:id w:val="-582527796"/>
                <w14:checkbox>
                  <w14:checked w14:val="0"/>
                  <w14:checkedState w14:val="2612" w14:font="MS Gothic"/>
                  <w14:uncheckedState w14:val="2610" w14:font="MS Gothic"/>
                </w14:checkbox>
              </w:sdtPr>
              <w:sdtEndPr/>
              <w:sdtContent>
                <w:r w:rsidR="00D37219" w:rsidRPr="00D46C82">
                  <w:rPr>
                    <w:rFonts w:ascii="Segoe UI Symbol" w:hAnsi="Segoe UI Symbol" w:cs="Segoe UI Symbol" w:hint="cs"/>
                    <w:b/>
                    <w:rtl/>
                  </w:rPr>
                  <w:t>☐</w:t>
                </w:r>
              </w:sdtContent>
            </w:sdt>
            <w:r w:rsidR="00D37219" w:rsidRPr="00D46C82">
              <w:rPr>
                <w:rFonts w:asciiTheme="minorBidi" w:hAnsiTheme="minorBidi" w:cs="David" w:hint="cs"/>
                <w:b/>
                <w:rtl/>
              </w:rPr>
              <w:t xml:space="preserve">אחר: </w:t>
            </w:r>
            <w:sdt>
              <w:sdtPr>
                <w:rPr>
                  <w:rFonts w:asciiTheme="minorBidi" w:hAnsiTheme="minorBidi" w:hint="cs"/>
                  <w:b/>
                  <w:rtl/>
                </w:rPr>
                <w:id w:val="121199404"/>
                <w:placeholder>
                  <w:docPart w:val="2E42EEA9D8AF4801928B1B26FBFE16FB"/>
                </w:placeholder>
                <w:showingPlcHdr/>
              </w:sdtPr>
              <w:sdtEndPr/>
              <w:sdtContent>
                <w:r w:rsidR="00D37219" w:rsidRPr="00D46C82">
                  <w:rPr>
                    <w:rFonts w:asciiTheme="minorBidi" w:hAnsiTheme="minorBidi" w:cs="David" w:hint="cs"/>
                    <w:b/>
                    <w:rtl/>
                  </w:rPr>
                  <w:t>______</w:t>
                </w:r>
              </w:sdtContent>
            </w:sdt>
          </w:p>
          <w:p w14:paraId="677CE8F1" w14:textId="77777777" w:rsidR="00D37219" w:rsidRPr="00D46C82" w:rsidRDefault="00D37219" w:rsidP="009C7DA2">
            <w:pPr>
              <w:ind w:left="50" w:right="78"/>
              <w:rPr>
                <w:rFonts w:asciiTheme="minorBidi" w:hAnsiTheme="minorBidi" w:cs="David"/>
                <w:b/>
                <w:rtl/>
              </w:rPr>
            </w:pPr>
          </w:p>
        </w:tc>
      </w:tr>
      <w:tr w:rsidR="00D37219" w:rsidRPr="00D46C82" w14:paraId="50EA8EE0" w14:textId="77777777" w:rsidTr="009C7DA2">
        <w:trPr>
          <w:trHeight w:val="571"/>
        </w:trPr>
        <w:tc>
          <w:tcPr>
            <w:tcW w:w="1699" w:type="dxa"/>
          </w:tcPr>
          <w:p w14:paraId="511D6EAC" w14:textId="77777777" w:rsidR="00D37219" w:rsidRPr="00D46C82" w:rsidRDefault="00D37219" w:rsidP="009C7DA2">
            <w:pPr>
              <w:rPr>
                <w:rFonts w:ascii="David" w:hAnsi="David" w:cs="David"/>
                <w:rtl/>
              </w:rPr>
            </w:pPr>
            <w:r w:rsidRPr="00D46C82">
              <w:rPr>
                <w:rFonts w:ascii="David" w:hAnsi="David" w:cs="David" w:hint="cs"/>
                <w:rtl/>
              </w:rPr>
              <w:t>ת.ז./ח.פ.</w:t>
            </w:r>
          </w:p>
          <w:p w14:paraId="712B986B" w14:textId="77777777" w:rsidR="00D37219" w:rsidRPr="00D46C82" w:rsidRDefault="00D37219" w:rsidP="009C7DA2">
            <w:pPr>
              <w:rPr>
                <w:rFonts w:ascii="David" w:hAnsi="David" w:cs="David"/>
                <w:rtl/>
              </w:rPr>
            </w:pPr>
          </w:p>
        </w:tc>
        <w:tc>
          <w:tcPr>
            <w:tcW w:w="1843" w:type="dxa"/>
          </w:tcPr>
          <w:p w14:paraId="30833C34" w14:textId="77777777" w:rsidR="00D37219" w:rsidRPr="00D46C82" w:rsidRDefault="00D37219" w:rsidP="009C7DA2">
            <w:pPr>
              <w:rPr>
                <w:rFonts w:ascii="David" w:hAnsi="David" w:cs="David"/>
                <w:rtl/>
              </w:rPr>
            </w:pPr>
            <w:r w:rsidRPr="00D46C82">
              <w:rPr>
                <w:rFonts w:ascii="David" w:hAnsi="David" w:cs="David" w:hint="cs"/>
                <w:rtl/>
              </w:rPr>
              <w:t>ת.ז./ח.פ.</w:t>
            </w:r>
          </w:p>
          <w:p w14:paraId="35A97022" w14:textId="77777777" w:rsidR="00D37219" w:rsidRPr="00D46C82" w:rsidRDefault="00D37219" w:rsidP="009C7DA2">
            <w:pPr>
              <w:rPr>
                <w:rFonts w:ascii="David" w:hAnsi="David" w:cs="David"/>
                <w:rtl/>
              </w:rPr>
            </w:pPr>
            <w:r w:rsidRPr="00D46C82">
              <w:rPr>
                <w:rFonts w:ascii="David" w:hAnsi="David" w:cs="David" w:hint="cs"/>
                <w:rtl/>
              </w:rPr>
              <w:t>----------------</w:t>
            </w:r>
          </w:p>
        </w:tc>
        <w:tc>
          <w:tcPr>
            <w:tcW w:w="2043" w:type="dxa"/>
          </w:tcPr>
          <w:p w14:paraId="403F88A4" w14:textId="77777777" w:rsidR="00D37219" w:rsidRPr="00D46C82" w:rsidRDefault="00D37219" w:rsidP="009C7DA2">
            <w:pPr>
              <w:rPr>
                <w:rFonts w:ascii="David" w:hAnsi="David" w:cs="David"/>
                <w:rtl/>
              </w:rPr>
            </w:pPr>
            <w:r w:rsidRPr="00D46C82">
              <w:rPr>
                <w:rFonts w:ascii="David" w:hAnsi="David" w:cs="David" w:hint="cs"/>
                <w:rtl/>
              </w:rPr>
              <w:t>ת.ז./ח.פ.</w:t>
            </w:r>
          </w:p>
          <w:p w14:paraId="6069CF92" w14:textId="77777777" w:rsidR="00D37219" w:rsidRPr="00D46C82" w:rsidRDefault="00D37219" w:rsidP="009C7DA2">
            <w:pPr>
              <w:rPr>
                <w:rFonts w:ascii="David" w:hAnsi="David" w:cs="David"/>
                <w:rtl/>
              </w:rPr>
            </w:pPr>
            <w:r w:rsidRPr="00D46C82">
              <w:rPr>
                <w:rFonts w:ascii="David" w:hAnsi="David" w:cs="David" w:hint="cs"/>
                <w:rtl/>
              </w:rPr>
              <w:t>של הספק בהתאם להסכם</w:t>
            </w:r>
          </w:p>
        </w:tc>
        <w:tc>
          <w:tcPr>
            <w:tcW w:w="2068" w:type="dxa"/>
            <w:vMerge/>
          </w:tcPr>
          <w:p w14:paraId="564D05A1" w14:textId="77777777" w:rsidR="00D37219" w:rsidRPr="00D46C82" w:rsidRDefault="00D37219" w:rsidP="009C7DA2">
            <w:pPr>
              <w:ind w:left="50" w:right="78"/>
              <w:rPr>
                <w:rFonts w:asciiTheme="minorBidi" w:hAnsiTheme="minorBidi" w:cs="David"/>
                <w:b/>
                <w:rtl/>
              </w:rPr>
            </w:pPr>
          </w:p>
        </w:tc>
        <w:tc>
          <w:tcPr>
            <w:tcW w:w="2259" w:type="dxa"/>
            <w:vMerge/>
          </w:tcPr>
          <w:p w14:paraId="63DDD969" w14:textId="77777777" w:rsidR="00D37219" w:rsidRPr="00D46C82" w:rsidRDefault="00D37219" w:rsidP="009C7DA2">
            <w:pPr>
              <w:ind w:left="50" w:right="78"/>
              <w:rPr>
                <w:rFonts w:asciiTheme="minorBidi" w:hAnsiTheme="minorBidi" w:cs="David"/>
                <w:b/>
                <w:rtl/>
              </w:rPr>
            </w:pPr>
          </w:p>
        </w:tc>
      </w:tr>
      <w:tr w:rsidR="00D37219" w:rsidRPr="00D46C82" w14:paraId="65AC266A" w14:textId="77777777" w:rsidTr="009C7DA2">
        <w:trPr>
          <w:trHeight w:val="513"/>
        </w:trPr>
        <w:tc>
          <w:tcPr>
            <w:tcW w:w="1699" w:type="dxa"/>
            <w:vMerge w:val="restart"/>
          </w:tcPr>
          <w:p w14:paraId="5177F945" w14:textId="77777777" w:rsidR="00D37219" w:rsidRPr="00D46C82" w:rsidRDefault="00D37219" w:rsidP="009C7DA2">
            <w:pPr>
              <w:rPr>
                <w:rFonts w:ascii="David" w:hAnsi="David" w:cs="David"/>
                <w:rtl/>
              </w:rPr>
            </w:pPr>
            <w:r w:rsidRPr="00D46C82">
              <w:rPr>
                <w:rFonts w:ascii="David" w:hAnsi="David" w:cs="David" w:hint="cs"/>
                <w:rtl/>
              </w:rPr>
              <w:t>מען</w:t>
            </w:r>
          </w:p>
          <w:p w14:paraId="02A2BA5D" w14:textId="77777777" w:rsidR="00D37219" w:rsidRPr="00D46C82" w:rsidRDefault="00D37219" w:rsidP="009C7DA2">
            <w:pPr>
              <w:rPr>
                <w:rFonts w:ascii="David" w:hAnsi="David" w:cs="David"/>
                <w:rtl/>
              </w:rPr>
            </w:pPr>
          </w:p>
          <w:p w14:paraId="37D443A6" w14:textId="77777777" w:rsidR="00D37219" w:rsidRPr="00D46C82" w:rsidRDefault="00D37219" w:rsidP="009C7DA2">
            <w:pPr>
              <w:rPr>
                <w:rFonts w:ascii="David" w:hAnsi="David" w:cs="David"/>
                <w:rtl/>
              </w:rPr>
            </w:pPr>
            <w:r w:rsidRPr="00D46C82">
              <w:rPr>
                <w:rFonts w:ascii="David" w:hAnsi="David" w:cs="David" w:hint="cs"/>
                <w:rtl/>
              </w:rPr>
              <w:t>יושלם בהתאם לכתובת המפורטת בהסכם</w:t>
            </w:r>
          </w:p>
        </w:tc>
        <w:tc>
          <w:tcPr>
            <w:tcW w:w="1843" w:type="dxa"/>
          </w:tcPr>
          <w:p w14:paraId="6534042E" w14:textId="77777777" w:rsidR="00D37219" w:rsidRPr="00D46C82" w:rsidRDefault="00D37219" w:rsidP="009C7DA2">
            <w:pPr>
              <w:rPr>
                <w:rFonts w:ascii="David" w:hAnsi="David" w:cs="David"/>
                <w:rtl/>
              </w:rPr>
            </w:pPr>
            <w:r w:rsidRPr="00D46C82">
              <w:rPr>
                <w:rFonts w:ascii="David" w:hAnsi="David" w:cs="David" w:hint="cs"/>
                <w:rtl/>
              </w:rPr>
              <w:t>מען</w:t>
            </w:r>
          </w:p>
          <w:p w14:paraId="1791577E" w14:textId="77777777" w:rsidR="00D37219" w:rsidRPr="00D46C82" w:rsidRDefault="00D37219" w:rsidP="009C7DA2">
            <w:pPr>
              <w:rPr>
                <w:rFonts w:ascii="David" w:hAnsi="David" w:cs="David"/>
                <w:rtl/>
              </w:rPr>
            </w:pPr>
            <w:r w:rsidRPr="00D46C82">
              <w:rPr>
                <w:rFonts w:ascii="David" w:hAnsi="David" w:cs="David" w:hint="cs"/>
                <w:rtl/>
              </w:rPr>
              <w:t>----------------</w:t>
            </w:r>
          </w:p>
        </w:tc>
        <w:tc>
          <w:tcPr>
            <w:tcW w:w="2043" w:type="dxa"/>
            <w:vMerge w:val="restart"/>
          </w:tcPr>
          <w:p w14:paraId="3DD63D23" w14:textId="77777777" w:rsidR="00D37219" w:rsidRPr="00D46C82" w:rsidRDefault="00D37219" w:rsidP="009C7DA2">
            <w:pPr>
              <w:rPr>
                <w:rFonts w:ascii="David" w:hAnsi="David" w:cs="David"/>
                <w:rtl/>
              </w:rPr>
            </w:pPr>
            <w:r w:rsidRPr="00D46C82">
              <w:rPr>
                <w:rFonts w:ascii="David" w:hAnsi="David" w:cs="David" w:hint="cs"/>
                <w:rtl/>
              </w:rPr>
              <w:t>מען</w:t>
            </w:r>
          </w:p>
          <w:p w14:paraId="5EF442AD" w14:textId="77777777" w:rsidR="00D37219" w:rsidRPr="00D46C82" w:rsidRDefault="00D37219" w:rsidP="009C7DA2">
            <w:pPr>
              <w:rPr>
                <w:rFonts w:ascii="David" w:hAnsi="David" w:cs="David"/>
                <w:rtl/>
              </w:rPr>
            </w:pPr>
            <w:r w:rsidRPr="00D46C82">
              <w:rPr>
                <w:rFonts w:ascii="David" w:hAnsi="David" w:cs="David" w:hint="cs"/>
                <w:rtl/>
              </w:rPr>
              <w:t>של הספק בהתאם להסכם</w:t>
            </w:r>
          </w:p>
        </w:tc>
        <w:tc>
          <w:tcPr>
            <w:tcW w:w="2068" w:type="dxa"/>
            <w:vMerge/>
          </w:tcPr>
          <w:p w14:paraId="5BAED451" w14:textId="77777777" w:rsidR="00D37219" w:rsidRPr="00D46C82" w:rsidRDefault="00D37219" w:rsidP="009C7DA2">
            <w:pPr>
              <w:ind w:left="50" w:right="78"/>
              <w:rPr>
                <w:rFonts w:asciiTheme="minorBidi" w:hAnsiTheme="minorBidi" w:cs="David"/>
                <w:b/>
                <w:rtl/>
              </w:rPr>
            </w:pPr>
          </w:p>
        </w:tc>
        <w:tc>
          <w:tcPr>
            <w:tcW w:w="2259" w:type="dxa"/>
            <w:vMerge/>
          </w:tcPr>
          <w:p w14:paraId="5D140FB9" w14:textId="77777777" w:rsidR="00D37219" w:rsidRPr="00D46C82" w:rsidRDefault="00D37219" w:rsidP="009C7DA2">
            <w:pPr>
              <w:ind w:left="50" w:right="78"/>
              <w:rPr>
                <w:rFonts w:asciiTheme="minorBidi" w:hAnsiTheme="minorBidi" w:cs="David"/>
                <w:b/>
                <w:rtl/>
              </w:rPr>
            </w:pPr>
          </w:p>
        </w:tc>
      </w:tr>
      <w:tr w:rsidR="00D37219" w:rsidRPr="00D46C82" w14:paraId="47F18976" w14:textId="77777777" w:rsidTr="009C7DA2">
        <w:trPr>
          <w:trHeight w:val="512"/>
        </w:trPr>
        <w:tc>
          <w:tcPr>
            <w:tcW w:w="1699" w:type="dxa"/>
            <w:vMerge/>
          </w:tcPr>
          <w:p w14:paraId="184A942A" w14:textId="77777777" w:rsidR="00D37219" w:rsidRPr="00D46C82" w:rsidRDefault="00D37219" w:rsidP="009C7DA2">
            <w:pPr>
              <w:rPr>
                <w:rFonts w:ascii="David" w:hAnsi="David" w:cs="David"/>
                <w:rtl/>
              </w:rPr>
            </w:pPr>
          </w:p>
        </w:tc>
        <w:tc>
          <w:tcPr>
            <w:tcW w:w="1843" w:type="dxa"/>
          </w:tcPr>
          <w:p w14:paraId="0022D911" w14:textId="77777777" w:rsidR="00D37219" w:rsidRPr="00D46C82" w:rsidRDefault="00D37219" w:rsidP="009C7DA2">
            <w:pPr>
              <w:jc w:val="both"/>
              <w:rPr>
                <w:rFonts w:ascii="David" w:hAnsi="David" w:cs="David"/>
                <w:rtl/>
              </w:rPr>
            </w:pPr>
          </w:p>
        </w:tc>
        <w:tc>
          <w:tcPr>
            <w:tcW w:w="2043" w:type="dxa"/>
            <w:vMerge/>
          </w:tcPr>
          <w:p w14:paraId="53EE116E" w14:textId="77777777" w:rsidR="00D37219" w:rsidRPr="00D46C82" w:rsidRDefault="00D37219" w:rsidP="009C7DA2">
            <w:pPr>
              <w:rPr>
                <w:rFonts w:ascii="David" w:hAnsi="David" w:cs="David"/>
                <w:rtl/>
              </w:rPr>
            </w:pPr>
          </w:p>
        </w:tc>
        <w:tc>
          <w:tcPr>
            <w:tcW w:w="2068" w:type="dxa"/>
            <w:vMerge/>
          </w:tcPr>
          <w:p w14:paraId="6F1F81E6" w14:textId="77777777" w:rsidR="00D37219" w:rsidRPr="00D46C82" w:rsidRDefault="00D37219" w:rsidP="009C7DA2">
            <w:pPr>
              <w:ind w:left="50" w:right="78"/>
              <w:rPr>
                <w:rFonts w:asciiTheme="minorBidi" w:hAnsiTheme="minorBidi" w:cs="David"/>
                <w:b/>
                <w:rtl/>
              </w:rPr>
            </w:pPr>
          </w:p>
        </w:tc>
        <w:tc>
          <w:tcPr>
            <w:tcW w:w="2259" w:type="dxa"/>
            <w:vMerge/>
          </w:tcPr>
          <w:p w14:paraId="26C75416" w14:textId="77777777" w:rsidR="00D37219" w:rsidRPr="00D46C82" w:rsidRDefault="00D37219" w:rsidP="009C7DA2">
            <w:pPr>
              <w:ind w:left="50" w:right="78"/>
              <w:rPr>
                <w:rFonts w:asciiTheme="minorBidi" w:hAnsiTheme="minorBidi" w:cs="David"/>
                <w:b/>
                <w:rtl/>
              </w:rPr>
            </w:pPr>
          </w:p>
        </w:tc>
      </w:tr>
    </w:tbl>
    <w:p w14:paraId="183359EC" w14:textId="77777777" w:rsidR="00D37219" w:rsidRDefault="00D37219" w:rsidP="00D37219">
      <w:pPr>
        <w:widowControl w:val="0"/>
        <w:spacing w:before="40" w:line="360" w:lineRule="auto"/>
        <w:rPr>
          <w:b/>
          <w:bCs/>
          <w:u w:val="single"/>
          <w:rtl/>
        </w:rPr>
      </w:pPr>
    </w:p>
    <w:tbl>
      <w:tblPr>
        <w:tblStyle w:val="TableGrid1"/>
        <w:bidiVisual/>
        <w:tblW w:w="9777" w:type="dxa"/>
        <w:tblInd w:w="924" w:type="dxa"/>
        <w:tblLayout w:type="fixed"/>
        <w:tblLook w:val="04A0" w:firstRow="1" w:lastRow="0" w:firstColumn="1" w:lastColumn="0" w:noHBand="0" w:noVBand="1"/>
        <w:tblCaption w:val="אישור קיום ביטוח"/>
      </w:tblPr>
      <w:tblGrid>
        <w:gridCol w:w="1134"/>
        <w:gridCol w:w="850"/>
        <w:gridCol w:w="851"/>
        <w:gridCol w:w="1276"/>
        <w:gridCol w:w="1134"/>
        <w:gridCol w:w="850"/>
        <w:gridCol w:w="851"/>
        <w:gridCol w:w="992"/>
        <w:gridCol w:w="709"/>
        <w:gridCol w:w="1130"/>
      </w:tblGrid>
      <w:tr w:rsidR="00D37219" w:rsidRPr="00310475" w14:paraId="705B9D2A" w14:textId="77777777" w:rsidTr="009C7DA2">
        <w:trPr>
          <w:trHeight w:val="268"/>
          <w:tblHeader/>
        </w:trPr>
        <w:tc>
          <w:tcPr>
            <w:tcW w:w="9777" w:type="dxa"/>
            <w:gridSpan w:val="10"/>
          </w:tcPr>
          <w:p w14:paraId="050D7559" w14:textId="77777777" w:rsidR="00D37219" w:rsidRPr="00856552" w:rsidRDefault="00D37219" w:rsidP="009C7DA2">
            <w:pPr>
              <w:rPr>
                <w:rFonts w:ascii="David" w:eastAsia="Times New Roman" w:hAnsi="David" w:cs="David"/>
                <w:sz w:val="24"/>
                <w:szCs w:val="24"/>
                <w:rtl/>
              </w:rPr>
            </w:pPr>
            <w:r w:rsidRPr="00856552">
              <w:rPr>
                <w:rFonts w:eastAsia="Times New Roman" w:hint="eastAsia"/>
                <w:rtl/>
              </w:rPr>
              <w:t>כיסויים</w:t>
            </w:r>
          </w:p>
        </w:tc>
      </w:tr>
      <w:tr w:rsidR="00D37219" w:rsidRPr="00310475" w14:paraId="7A6E867C" w14:textId="77777777" w:rsidTr="009C7DA2">
        <w:trPr>
          <w:trHeight w:val="431"/>
        </w:trPr>
        <w:tc>
          <w:tcPr>
            <w:tcW w:w="1134" w:type="dxa"/>
            <w:vMerge w:val="restart"/>
            <w:shd w:val="clear" w:color="auto" w:fill="F2F2F2"/>
          </w:tcPr>
          <w:p w14:paraId="05A93931"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סוג</w:t>
            </w:r>
            <w:r w:rsidRPr="003B3A55">
              <w:rPr>
                <w:rFonts w:eastAsia="Times New Roman"/>
                <w:sz w:val="18"/>
                <w:szCs w:val="18"/>
                <w:rtl/>
              </w:rPr>
              <w:t xml:space="preserve"> </w:t>
            </w:r>
            <w:r w:rsidRPr="003B3A55">
              <w:rPr>
                <w:rFonts w:eastAsia="Times New Roman" w:hint="eastAsia"/>
                <w:sz w:val="18"/>
                <w:szCs w:val="18"/>
                <w:rtl/>
              </w:rPr>
              <w:t>הביטוח</w:t>
            </w:r>
          </w:p>
          <w:p w14:paraId="4803B3B0"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חלוקה</w:t>
            </w:r>
            <w:r w:rsidRPr="003B3A55">
              <w:rPr>
                <w:rFonts w:eastAsia="Times New Roman"/>
                <w:sz w:val="18"/>
                <w:szCs w:val="18"/>
                <w:rtl/>
              </w:rPr>
              <w:t xml:space="preserve"> לפי </w:t>
            </w:r>
            <w:r w:rsidRPr="003B3A55">
              <w:rPr>
                <w:rFonts w:eastAsia="Times New Roman" w:hint="eastAsia"/>
                <w:sz w:val="18"/>
                <w:szCs w:val="18"/>
                <w:rtl/>
              </w:rPr>
              <w:t>גבולות</w:t>
            </w:r>
            <w:r w:rsidRPr="003B3A55">
              <w:rPr>
                <w:rFonts w:eastAsia="Times New Roman"/>
                <w:sz w:val="18"/>
                <w:szCs w:val="18"/>
                <w:rtl/>
              </w:rPr>
              <w:t xml:space="preserve"> אחריות או </w:t>
            </w:r>
            <w:r w:rsidRPr="003B3A55">
              <w:rPr>
                <w:rFonts w:eastAsia="Times New Roman" w:hint="eastAsia"/>
                <w:sz w:val="18"/>
                <w:szCs w:val="18"/>
                <w:rtl/>
              </w:rPr>
              <w:t>סכומי</w:t>
            </w:r>
            <w:r w:rsidRPr="003B3A55">
              <w:rPr>
                <w:rFonts w:eastAsia="Times New Roman"/>
                <w:sz w:val="18"/>
                <w:szCs w:val="18"/>
                <w:rtl/>
              </w:rPr>
              <w:t xml:space="preserve"> </w:t>
            </w:r>
            <w:r w:rsidRPr="003B3A55">
              <w:rPr>
                <w:rFonts w:eastAsia="Times New Roman" w:hint="eastAsia"/>
                <w:sz w:val="18"/>
                <w:szCs w:val="18"/>
                <w:rtl/>
              </w:rPr>
              <w:t>ביטוח</w:t>
            </w:r>
          </w:p>
        </w:tc>
        <w:tc>
          <w:tcPr>
            <w:tcW w:w="850" w:type="dxa"/>
            <w:vMerge w:val="restart"/>
            <w:shd w:val="clear" w:color="auto" w:fill="F2F2F2"/>
          </w:tcPr>
          <w:p w14:paraId="51114B31"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מספר</w:t>
            </w:r>
            <w:r w:rsidRPr="003B3A55">
              <w:rPr>
                <w:rFonts w:eastAsia="Times New Roman"/>
                <w:sz w:val="18"/>
                <w:szCs w:val="18"/>
                <w:rtl/>
              </w:rPr>
              <w:t xml:space="preserve"> הפוליסה</w:t>
            </w:r>
            <w:r w:rsidRPr="003B3A55">
              <w:rPr>
                <w:rFonts w:eastAsia="Times New Roman" w:hint="cs"/>
                <w:sz w:val="18"/>
                <w:szCs w:val="18"/>
                <w:rtl/>
              </w:rPr>
              <w:t xml:space="preserve"> </w:t>
            </w:r>
            <w:r w:rsidRPr="003B3A55">
              <w:rPr>
                <w:rFonts w:eastAsia="Times New Roman"/>
                <w:sz w:val="18"/>
                <w:szCs w:val="18"/>
                <w:rtl/>
              </w:rPr>
              <w:t xml:space="preserve">*** </w:t>
            </w:r>
          </w:p>
        </w:tc>
        <w:tc>
          <w:tcPr>
            <w:tcW w:w="851" w:type="dxa"/>
            <w:vMerge w:val="restart"/>
            <w:shd w:val="clear" w:color="auto" w:fill="F2F2F2"/>
          </w:tcPr>
          <w:p w14:paraId="1F7E71FE"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נוסח</w:t>
            </w:r>
            <w:r w:rsidRPr="003B3A55">
              <w:rPr>
                <w:rFonts w:eastAsia="Times New Roman"/>
                <w:sz w:val="18"/>
                <w:szCs w:val="18"/>
                <w:rtl/>
              </w:rPr>
              <w:t xml:space="preserve"> </w:t>
            </w:r>
            <w:r w:rsidRPr="003B3A55">
              <w:rPr>
                <w:rFonts w:eastAsia="Times New Roman" w:hint="eastAsia"/>
                <w:sz w:val="18"/>
                <w:szCs w:val="18"/>
                <w:rtl/>
              </w:rPr>
              <w:t>ומהדורת</w:t>
            </w:r>
            <w:r w:rsidRPr="003B3A55">
              <w:rPr>
                <w:rFonts w:eastAsia="Times New Roman"/>
                <w:sz w:val="18"/>
                <w:szCs w:val="18"/>
                <w:rtl/>
              </w:rPr>
              <w:t xml:space="preserve"> </w:t>
            </w:r>
            <w:r w:rsidRPr="003B3A55">
              <w:rPr>
                <w:rFonts w:eastAsia="Times New Roman" w:hint="eastAsia"/>
                <w:sz w:val="18"/>
                <w:szCs w:val="18"/>
                <w:rtl/>
              </w:rPr>
              <w:t>הפוליסה</w:t>
            </w:r>
            <w:r w:rsidRPr="003B3A55">
              <w:rPr>
                <w:rFonts w:eastAsia="Times New Roman"/>
                <w:sz w:val="18"/>
                <w:szCs w:val="18"/>
                <w:rtl/>
              </w:rPr>
              <w:br/>
              <w:t>***</w:t>
            </w:r>
          </w:p>
        </w:tc>
        <w:tc>
          <w:tcPr>
            <w:tcW w:w="1276" w:type="dxa"/>
            <w:vMerge w:val="restart"/>
            <w:shd w:val="clear" w:color="auto" w:fill="F2F2F2"/>
          </w:tcPr>
          <w:p w14:paraId="50E7D2EC"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תאריך</w:t>
            </w:r>
            <w:r w:rsidRPr="003B3A55">
              <w:rPr>
                <w:rFonts w:eastAsia="Times New Roman"/>
                <w:sz w:val="18"/>
                <w:szCs w:val="18"/>
                <w:rtl/>
              </w:rPr>
              <w:t xml:space="preserve"> </w:t>
            </w:r>
            <w:r w:rsidRPr="003B3A55">
              <w:rPr>
                <w:rFonts w:eastAsia="Times New Roman" w:hint="eastAsia"/>
                <w:sz w:val="18"/>
                <w:szCs w:val="18"/>
                <w:rtl/>
              </w:rPr>
              <w:t>תחילה</w:t>
            </w:r>
          </w:p>
          <w:p w14:paraId="689383AB" w14:textId="77777777" w:rsidR="00D37219" w:rsidRPr="003B3A55" w:rsidRDefault="00D37219" w:rsidP="009C7DA2">
            <w:pPr>
              <w:jc w:val="center"/>
              <w:rPr>
                <w:rFonts w:ascii="David" w:eastAsia="Times New Roman" w:hAnsi="David" w:cs="David"/>
                <w:sz w:val="18"/>
                <w:szCs w:val="18"/>
                <w:rtl/>
              </w:rPr>
            </w:pPr>
            <w:r w:rsidRPr="003B3A55">
              <w:rPr>
                <w:rFonts w:eastAsia="Times New Roman"/>
                <w:sz w:val="18"/>
                <w:szCs w:val="18"/>
                <w:rtl/>
              </w:rPr>
              <w:t xml:space="preserve">(ניתן </w:t>
            </w:r>
            <w:r w:rsidRPr="003B3A55">
              <w:rPr>
                <w:rFonts w:eastAsia="Times New Roman" w:hint="eastAsia"/>
                <w:sz w:val="18"/>
                <w:szCs w:val="18"/>
                <w:rtl/>
              </w:rPr>
              <w:t>להזין</w:t>
            </w:r>
            <w:r w:rsidRPr="003B3A55">
              <w:rPr>
                <w:rFonts w:eastAsia="Times New Roman"/>
                <w:sz w:val="18"/>
                <w:szCs w:val="18"/>
                <w:rtl/>
              </w:rPr>
              <w:t xml:space="preserve"> </w:t>
            </w:r>
            <w:r w:rsidRPr="003B3A55">
              <w:rPr>
                <w:rFonts w:eastAsia="Times New Roman" w:hint="eastAsia"/>
                <w:sz w:val="18"/>
                <w:szCs w:val="18"/>
                <w:rtl/>
              </w:rPr>
              <w:t>תאריך</w:t>
            </w:r>
            <w:r w:rsidRPr="003B3A55">
              <w:rPr>
                <w:rFonts w:eastAsia="Times New Roman"/>
                <w:sz w:val="18"/>
                <w:szCs w:val="18"/>
                <w:rtl/>
              </w:rPr>
              <w:t xml:space="preserve"> </w:t>
            </w:r>
            <w:r w:rsidRPr="003B3A55">
              <w:rPr>
                <w:rFonts w:eastAsia="Times New Roman" w:hint="eastAsia"/>
                <w:sz w:val="18"/>
                <w:szCs w:val="18"/>
                <w:rtl/>
              </w:rPr>
              <w:t>רטרואקטיבי</w:t>
            </w:r>
            <w:r w:rsidRPr="003B3A55">
              <w:rPr>
                <w:rFonts w:eastAsia="Times New Roman"/>
                <w:sz w:val="18"/>
                <w:szCs w:val="18"/>
                <w:rtl/>
              </w:rPr>
              <w:t>)</w:t>
            </w:r>
          </w:p>
        </w:tc>
        <w:tc>
          <w:tcPr>
            <w:tcW w:w="1134" w:type="dxa"/>
            <w:vMerge w:val="restart"/>
            <w:shd w:val="clear" w:color="auto" w:fill="F2F2F2"/>
          </w:tcPr>
          <w:p w14:paraId="7E2F3273"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תאריך</w:t>
            </w:r>
            <w:r w:rsidRPr="003B3A55">
              <w:rPr>
                <w:rFonts w:eastAsia="Times New Roman"/>
                <w:sz w:val="18"/>
                <w:szCs w:val="18"/>
                <w:rtl/>
              </w:rPr>
              <w:t xml:space="preserve"> </w:t>
            </w:r>
            <w:r w:rsidRPr="003B3A55">
              <w:rPr>
                <w:rFonts w:eastAsia="Times New Roman" w:hint="eastAsia"/>
                <w:sz w:val="18"/>
                <w:szCs w:val="18"/>
                <w:rtl/>
              </w:rPr>
              <w:t>סיום</w:t>
            </w:r>
          </w:p>
          <w:p w14:paraId="73AF653A" w14:textId="77777777" w:rsidR="00D37219" w:rsidRPr="003B3A55" w:rsidRDefault="00D37219" w:rsidP="009C7DA2">
            <w:pPr>
              <w:jc w:val="center"/>
              <w:rPr>
                <w:rFonts w:ascii="David" w:eastAsia="Times New Roman" w:hAnsi="David" w:cs="David"/>
                <w:sz w:val="18"/>
                <w:szCs w:val="18"/>
                <w:rtl/>
              </w:rPr>
            </w:pPr>
            <w:r w:rsidRPr="003B3A55">
              <w:rPr>
                <w:rFonts w:eastAsia="Times New Roman"/>
                <w:sz w:val="18"/>
                <w:szCs w:val="18"/>
                <w:rtl/>
              </w:rPr>
              <w:t xml:space="preserve">(ניתן </w:t>
            </w:r>
            <w:r w:rsidRPr="003B3A55">
              <w:rPr>
                <w:rFonts w:eastAsia="Times New Roman" w:hint="eastAsia"/>
                <w:sz w:val="18"/>
                <w:szCs w:val="18"/>
                <w:rtl/>
              </w:rPr>
              <w:t>להזין</w:t>
            </w:r>
            <w:r w:rsidRPr="003B3A55">
              <w:rPr>
                <w:rFonts w:eastAsia="Times New Roman"/>
                <w:sz w:val="18"/>
                <w:szCs w:val="18"/>
                <w:rtl/>
              </w:rPr>
              <w:t xml:space="preserve"> </w:t>
            </w:r>
            <w:r w:rsidRPr="003B3A55">
              <w:rPr>
                <w:rFonts w:eastAsia="Times New Roman" w:hint="eastAsia"/>
                <w:sz w:val="18"/>
                <w:szCs w:val="18"/>
                <w:rtl/>
              </w:rPr>
              <w:t>תאריך</w:t>
            </w:r>
            <w:r w:rsidRPr="003B3A55">
              <w:rPr>
                <w:rFonts w:eastAsia="Times New Roman"/>
                <w:sz w:val="18"/>
                <w:szCs w:val="18"/>
                <w:rtl/>
              </w:rPr>
              <w:t xml:space="preserve"> </w:t>
            </w:r>
            <w:r w:rsidRPr="003B3A55">
              <w:rPr>
                <w:rFonts w:eastAsia="Times New Roman" w:hint="eastAsia"/>
                <w:sz w:val="18"/>
                <w:szCs w:val="18"/>
                <w:rtl/>
              </w:rPr>
              <w:t>רטרואקטיבי</w:t>
            </w:r>
            <w:r w:rsidRPr="003B3A55">
              <w:rPr>
                <w:rFonts w:eastAsia="Times New Roman"/>
                <w:sz w:val="18"/>
                <w:szCs w:val="18"/>
                <w:rtl/>
              </w:rPr>
              <w:t>)</w:t>
            </w:r>
          </w:p>
        </w:tc>
        <w:tc>
          <w:tcPr>
            <w:tcW w:w="1701" w:type="dxa"/>
            <w:gridSpan w:val="2"/>
            <w:shd w:val="clear" w:color="auto" w:fill="F2F2F2"/>
          </w:tcPr>
          <w:p w14:paraId="2ACB613A"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גבול</w:t>
            </w:r>
            <w:r w:rsidRPr="003B3A55">
              <w:rPr>
                <w:rFonts w:eastAsia="Times New Roman"/>
                <w:sz w:val="18"/>
                <w:szCs w:val="18"/>
                <w:rtl/>
              </w:rPr>
              <w:t xml:space="preserve"> אחריות </w:t>
            </w:r>
            <w:r w:rsidRPr="003B3A55">
              <w:rPr>
                <w:rFonts w:eastAsia="Times New Roman" w:hint="eastAsia"/>
                <w:sz w:val="18"/>
                <w:szCs w:val="18"/>
                <w:rtl/>
              </w:rPr>
              <w:t>לכלל</w:t>
            </w:r>
            <w:r w:rsidRPr="003B3A55">
              <w:rPr>
                <w:rFonts w:eastAsia="Times New Roman"/>
                <w:sz w:val="18"/>
                <w:szCs w:val="18"/>
                <w:rtl/>
              </w:rPr>
              <w:t xml:space="preserve"> </w:t>
            </w:r>
            <w:r w:rsidRPr="003B3A55">
              <w:rPr>
                <w:rFonts w:eastAsia="Times New Roman" w:hint="eastAsia"/>
                <w:sz w:val="18"/>
                <w:szCs w:val="18"/>
                <w:rtl/>
              </w:rPr>
              <w:t>פעילות</w:t>
            </w:r>
            <w:r w:rsidRPr="003B3A55">
              <w:rPr>
                <w:rFonts w:eastAsia="Times New Roman"/>
                <w:sz w:val="18"/>
                <w:szCs w:val="18"/>
                <w:rtl/>
              </w:rPr>
              <w:t xml:space="preserve"> </w:t>
            </w:r>
            <w:r w:rsidRPr="003B3A55">
              <w:rPr>
                <w:rFonts w:eastAsia="Times New Roman" w:hint="eastAsia"/>
                <w:sz w:val="18"/>
                <w:szCs w:val="18"/>
                <w:rtl/>
              </w:rPr>
              <w:t>המבוטח</w:t>
            </w:r>
            <w:r w:rsidRPr="003B3A55">
              <w:rPr>
                <w:rFonts w:eastAsia="Times New Roman"/>
                <w:sz w:val="18"/>
                <w:szCs w:val="18"/>
                <w:rtl/>
              </w:rPr>
              <w:t xml:space="preserve">/ סכום ביטוח </w:t>
            </w:r>
          </w:p>
        </w:tc>
        <w:tc>
          <w:tcPr>
            <w:tcW w:w="992" w:type="dxa"/>
            <w:vMerge w:val="restart"/>
            <w:shd w:val="clear" w:color="auto" w:fill="F2F2F2"/>
          </w:tcPr>
          <w:p w14:paraId="575DAAFC"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השתתפות</w:t>
            </w:r>
            <w:r w:rsidRPr="003B3A55">
              <w:rPr>
                <w:rFonts w:eastAsia="Times New Roman"/>
                <w:sz w:val="18"/>
                <w:szCs w:val="18"/>
                <w:rtl/>
              </w:rPr>
              <w:t xml:space="preserve"> </w:t>
            </w:r>
            <w:r w:rsidRPr="003B3A55">
              <w:rPr>
                <w:rFonts w:eastAsia="Times New Roman" w:hint="eastAsia"/>
                <w:sz w:val="18"/>
                <w:szCs w:val="18"/>
                <w:rtl/>
              </w:rPr>
              <w:t>עצמית</w:t>
            </w:r>
          </w:p>
          <w:p w14:paraId="3F75793D" w14:textId="77777777" w:rsidR="00D37219" w:rsidRPr="003B3A55" w:rsidRDefault="00D37219" w:rsidP="009C7DA2">
            <w:pPr>
              <w:jc w:val="center"/>
              <w:rPr>
                <w:rFonts w:ascii="David" w:eastAsia="Times New Roman" w:hAnsi="David" w:cs="David"/>
                <w:sz w:val="18"/>
                <w:szCs w:val="18"/>
                <w:rtl/>
              </w:rPr>
            </w:pPr>
            <w:r w:rsidRPr="003B3A55">
              <w:rPr>
                <w:rFonts w:eastAsia="Times New Roman"/>
                <w:sz w:val="18"/>
                <w:szCs w:val="18"/>
                <w:rtl/>
              </w:rPr>
              <w:t>(</w:t>
            </w:r>
            <w:r w:rsidRPr="003B3A55">
              <w:rPr>
                <w:rFonts w:eastAsia="Times New Roman" w:hint="eastAsia"/>
                <w:sz w:val="18"/>
                <w:szCs w:val="18"/>
                <w:rtl/>
              </w:rPr>
              <w:t>אין</w:t>
            </w:r>
            <w:r w:rsidRPr="003B3A55">
              <w:rPr>
                <w:rFonts w:eastAsia="Times New Roman"/>
                <w:sz w:val="18"/>
                <w:szCs w:val="18"/>
                <w:rtl/>
              </w:rPr>
              <w:t xml:space="preserve"> </w:t>
            </w:r>
            <w:r w:rsidRPr="003B3A55">
              <w:rPr>
                <w:rFonts w:eastAsia="Times New Roman" w:hint="eastAsia"/>
                <w:sz w:val="18"/>
                <w:szCs w:val="18"/>
                <w:rtl/>
              </w:rPr>
              <w:t>חובה</w:t>
            </w:r>
            <w:r w:rsidRPr="003B3A55">
              <w:rPr>
                <w:rFonts w:eastAsia="Times New Roman"/>
                <w:sz w:val="18"/>
                <w:szCs w:val="18"/>
                <w:rtl/>
              </w:rPr>
              <w:t xml:space="preserve"> </w:t>
            </w:r>
            <w:r w:rsidRPr="003B3A55">
              <w:rPr>
                <w:rFonts w:eastAsia="Times New Roman" w:hint="eastAsia"/>
                <w:sz w:val="18"/>
                <w:szCs w:val="18"/>
                <w:rtl/>
              </w:rPr>
              <w:t>להציג</w:t>
            </w:r>
            <w:r w:rsidRPr="003B3A55">
              <w:rPr>
                <w:rFonts w:eastAsia="Times New Roman"/>
                <w:sz w:val="18"/>
                <w:szCs w:val="18"/>
                <w:rtl/>
              </w:rPr>
              <w:t xml:space="preserve"> </w:t>
            </w:r>
            <w:r w:rsidRPr="003B3A55">
              <w:rPr>
                <w:rFonts w:eastAsia="Times New Roman" w:hint="eastAsia"/>
                <w:sz w:val="18"/>
                <w:szCs w:val="18"/>
                <w:rtl/>
              </w:rPr>
              <w:t>נתון</w:t>
            </w:r>
            <w:r w:rsidRPr="003B3A55">
              <w:rPr>
                <w:rFonts w:eastAsia="Times New Roman"/>
                <w:sz w:val="18"/>
                <w:szCs w:val="18"/>
                <w:rtl/>
              </w:rPr>
              <w:t xml:space="preserve"> </w:t>
            </w:r>
            <w:r w:rsidRPr="003B3A55">
              <w:rPr>
                <w:rFonts w:eastAsia="Times New Roman" w:hint="eastAsia"/>
                <w:sz w:val="18"/>
                <w:szCs w:val="18"/>
                <w:rtl/>
              </w:rPr>
              <w:t>זה</w:t>
            </w:r>
            <w:r w:rsidRPr="003B3A55">
              <w:rPr>
                <w:rFonts w:eastAsia="Times New Roman"/>
                <w:sz w:val="18"/>
                <w:szCs w:val="18"/>
                <w:rtl/>
              </w:rPr>
              <w:t>)</w:t>
            </w:r>
          </w:p>
        </w:tc>
        <w:tc>
          <w:tcPr>
            <w:tcW w:w="709" w:type="dxa"/>
            <w:vMerge w:val="restart"/>
            <w:shd w:val="clear" w:color="auto" w:fill="F2F2F2"/>
          </w:tcPr>
          <w:p w14:paraId="18B8DE06"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מטבע</w:t>
            </w:r>
          </w:p>
        </w:tc>
        <w:tc>
          <w:tcPr>
            <w:tcW w:w="1130" w:type="dxa"/>
            <w:vMerge w:val="restart"/>
            <w:shd w:val="clear" w:color="auto" w:fill="F2F2F2"/>
          </w:tcPr>
          <w:p w14:paraId="072A3CE3"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כיסויים</w:t>
            </w:r>
            <w:r w:rsidRPr="003B3A55">
              <w:rPr>
                <w:rFonts w:eastAsia="Times New Roman"/>
                <w:sz w:val="18"/>
                <w:szCs w:val="18"/>
                <w:rtl/>
              </w:rPr>
              <w:t xml:space="preserve"> </w:t>
            </w:r>
            <w:r w:rsidRPr="003B3A55">
              <w:rPr>
                <w:rFonts w:eastAsia="Times New Roman" w:hint="eastAsia"/>
                <w:sz w:val="18"/>
                <w:szCs w:val="18"/>
                <w:rtl/>
              </w:rPr>
              <w:t>נוספים</w:t>
            </w:r>
            <w:r w:rsidRPr="003B3A55">
              <w:rPr>
                <w:rFonts w:eastAsia="Times New Roman"/>
                <w:sz w:val="18"/>
                <w:szCs w:val="18"/>
                <w:rtl/>
              </w:rPr>
              <w:t xml:space="preserve"> </w:t>
            </w:r>
            <w:r w:rsidRPr="003B3A55">
              <w:rPr>
                <w:rFonts w:eastAsia="Times New Roman" w:hint="eastAsia"/>
                <w:sz w:val="18"/>
                <w:szCs w:val="18"/>
                <w:rtl/>
              </w:rPr>
              <w:t>בתוקף</w:t>
            </w:r>
            <w:r w:rsidRPr="003B3A55">
              <w:rPr>
                <w:rFonts w:eastAsia="Times New Roman"/>
                <w:sz w:val="18"/>
                <w:szCs w:val="18"/>
                <w:rtl/>
              </w:rPr>
              <w:t xml:space="preserve"> </w:t>
            </w:r>
            <w:r w:rsidRPr="003B3A55">
              <w:rPr>
                <w:rFonts w:eastAsia="Times New Roman" w:hint="eastAsia"/>
                <w:sz w:val="18"/>
                <w:szCs w:val="18"/>
                <w:rtl/>
              </w:rPr>
              <w:t>וביטול</w:t>
            </w:r>
            <w:r w:rsidRPr="003B3A55">
              <w:rPr>
                <w:rFonts w:eastAsia="Times New Roman"/>
                <w:sz w:val="18"/>
                <w:szCs w:val="18"/>
                <w:rtl/>
              </w:rPr>
              <w:t xml:space="preserve"> </w:t>
            </w:r>
            <w:r w:rsidRPr="003B3A55">
              <w:rPr>
                <w:rFonts w:eastAsia="Times New Roman" w:hint="eastAsia"/>
                <w:sz w:val="18"/>
                <w:szCs w:val="18"/>
                <w:rtl/>
              </w:rPr>
              <w:t>חריגים</w:t>
            </w:r>
            <w:r w:rsidRPr="003B3A55">
              <w:rPr>
                <w:rFonts w:eastAsia="Times New Roman"/>
                <w:sz w:val="18"/>
                <w:szCs w:val="18"/>
                <w:rtl/>
              </w:rPr>
              <w:t xml:space="preserve"> **** </w:t>
            </w:r>
          </w:p>
        </w:tc>
      </w:tr>
      <w:tr w:rsidR="00D37219" w:rsidRPr="00310475" w14:paraId="76C22DAC" w14:textId="77777777" w:rsidTr="009C7DA2">
        <w:trPr>
          <w:trHeight w:val="367"/>
        </w:trPr>
        <w:tc>
          <w:tcPr>
            <w:tcW w:w="1134" w:type="dxa"/>
            <w:vMerge/>
            <w:shd w:val="clear" w:color="auto" w:fill="F2F2F2"/>
          </w:tcPr>
          <w:p w14:paraId="7D2A41D2" w14:textId="77777777" w:rsidR="00D37219" w:rsidRPr="003B3A55" w:rsidRDefault="00D37219" w:rsidP="009C7DA2">
            <w:pPr>
              <w:jc w:val="center"/>
              <w:rPr>
                <w:rFonts w:ascii="David" w:eastAsia="Times New Roman" w:hAnsi="David" w:cs="David"/>
                <w:sz w:val="18"/>
                <w:szCs w:val="18"/>
                <w:rtl/>
              </w:rPr>
            </w:pPr>
          </w:p>
        </w:tc>
        <w:tc>
          <w:tcPr>
            <w:tcW w:w="850" w:type="dxa"/>
            <w:vMerge/>
            <w:shd w:val="clear" w:color="auto" w:fill="F2F2F2"/>
          </w:tcPr>
          <w:p w14:paraId="592C2261" w14:textId="77777777" w:rsidR="00D37219" w:rsidRPr="003B3A55" w:rsidRDefault="00D37219" w:rsidP="009C7DA2">
            <w:pPr>
              <w:jc w:val="center"/>
              <w:rPr>
                <w:rFonts w:ascii="David" w:eastAsia="Times New Roman" w:hAnsi="David" w:cs="David"/>
                <w:sz w:val="18"/>
                <w:szCs w:val="18"/>
                <w:rtl/>
              </w:rPr>
            </w:pPr>
          </w:p>
        </w:tc>
        <w:tc>
          <w:tcPr>
            <w:tcW w:w="851" w:type="dxa"/>
            <w:vMerge/>
            <w:shd w:val="clear" w:color="auto" w:fill="F2F2F2"/>
          </w:tcPr>
          <w:p w14:paraId="0D2FBE48" w14:textId="77777777" w:rsidR="00D37219" w:rsidRPr="003B3A55" w:rsidRDefault="00D37219" w:rsidP="009C7DA2">
            <w:pPr>
              <w:jc w:val="center"/>
              <w:rPr>
                <w:rFonts w:ascii="David" w:eastAsia="Times New Roman" w:hAnsi="David" w:cs="David"/>
                <w:sz w:val="18"/>
                <w:szCs w:val="18"/>
                <w:rtl/>
              </w:rPr>
            </w:pPr>
          </w:p>
        </w:tc>
        <w:tc>
          <w:tcPr>
            <w:tcW w:w="1276" w:type="dxa"/>
            <w:vMerge/>
            <w:shd w:val="clear" w:color="auto" w:fill="F2F2F2"/>
          </w:tcPr>
          <w:p w14:paraId="7BA377DD" w14:textId="77777777" w:rsidR="00D37219" w:rsidRPr="003B3A55" w:rsidRDefault="00D37219" w:rsidP="009C7DA2">
            <w:pPr>
              <w:jc w:val="center"/>
              <w:rPr>
                <w:rFonts w:ascii="David" w:eastAsia="Times New Roman" w:hAnsi="David" w:cs="David"/>
                <w:sz w:val="18"/>
                <w:szCs w:val="18"/>
                <w:rtl/>
              </w:rPr>
            </w:pPr>
          </w:p>
        </w:tc>
        <w:tc>
          <w:tcPr>
            <w:tcW w:w="1134" w:type="dxa"/>
            <w:vMerge/>
            <w:shd w:val="clear" w:color="auto" w:fill="F2F2F2"/>
          </w:tcPr>
          <w:p w14:paraId="493A63D4" w14:textId="77777777" w:rsidR="00D37219" w:rsidRPr="003B3A55" w:rsidRDefault="00D37219" w:rsidP="009C7DA2">
            <w:pPr>
              <w:jc w:val="center"/>
              <w:rPr>
                <w:rFonts w:ascii="David" w:eastAsia="Times New Roman" w:hAnsi="David" w:cs="David"/>
                <w:sz w:val="18"/>
                <w:szCs w:val="18"/>
                <w:rtl/>
              </w:rPr>
            </w:pPr>
          </w:p>
        </w:tc>
        <w:tc>
          <w:tcPr>
            <w:tcW w:w="850" w:type="dxa"/>
            <w:shd w:val="clear" w:color="auto" w:fill="F2F2F2"/>
          </w:tcPr>
          <w:p w14:paraId="6014904F"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לתקופה</w:t>
            </w:r>
            <w:r w:rsidRPr="003B3A55">
              <w:rPr>
                <w:rFonts w:eastAsia="Times New Roman"/>
                <w:sz w:val="18"/>
                <w:szCs w:val="18"/>
                <w:rtl/>
              </w:rPr>
              <w:t xml:space="preserve"> </w:t>
            </w:r>
          </w:p>
        </w:tc>
        <w:tc>
          <w:tcPr>
            <w:tcW w:w="851" w:type="dxa"/>
            <w:shd w:val="clear" w:color="auto" w:fill="F2F2F2"/>
          </w:tcPr>
          <w:p w14:paraId="0FF10DCE" w14:textId="77777777" w:rsidR="00D37219" w:rsidRPr="003B3A55" w:rsidRDefault="00D37219" w:rsidP="009C7DA2">
            <w:pPr>
              <w:jc w:val="center"/>
              <w:rPr>
                <w:rFonts w:ascii="David" w:eastAsia="Times New Roman" w:hAnsi="David" w:cs="David"/>
                <w:sz w:val="18"/>
                <w:szCs w:val="18"/>
                <w:rtl/>
              </w:rPr>
            </w:pPr>
            <w:r w:rsidRPr="003B3A55">
              <w:rPr>
                <w:rFonts w:eastAsia="Times New Roman" w:hint="eastAsia"/>
                <w:sz w:val="18"/>
                <w:szCs w:val="18"/>
                <w:rtl/>
              </w:rPr>
              <w:t>למקרה</w:t>
            </w:r>
            <w:r w:rsidRPr="003B3A55">
              <w:rPr>
                <w:rFonts w:eastAsia="Times New Roman"/>
                <w:sz w:val="18"/>
                <w:szCs w:val="18"/>
                <w:rtl/>
              </w:rPr>
              <w:t>*</w:t>
            </w:r>
          </w:p>
        </w:tc>
        <w:tc>
          <w:tcPr>
            <w:tcW w:w="992" w:type="dxa"/>
            <w:vMerge/>
            <w:shd w:val="clear" w:color="auto" w:fill="F2F2F2"/>
          </w:tcPr>
          <w:p w14:paraId="2DAB48EA" w14:textId="77777777" w:rsidR="00D37219" w:rsidRPr="003B3A55" w:rsidRDefault="00D37219" w:rsidP="009C7DA2">
            <w:pPr>
              <w:jc w:val="center"/>
              <w:rPr>
                <w:rFonts w:ascii="David" w:eastAsia="Times New Roman" w:hAnsi="David" w:cs="David"/>
                <w:sz w:val="18"/>
                <w:szCs w:val="18"/>
                <w:rtl/>
              </w:rPr>
            </w:pPr>
          </w:p>
        </w:tc>
        <w:tc>
          <w:tcPr>
            <w:tcW w:w="709" w:type="dxa"/>
            <w:vMerge/>
            <w:shd w:val="clear" w:color="auto" w:fill="F2F2F2"/>
          </w:tcPr>
          <w:p w14:paraId="1F1911E0" w14:textId="77777777" w:rsidR="00D37219" w:rsidRPr="003B3A55" w:rsidRDefault="00D37219" w:rsidP="009C7DA2">
            <w:pPr>
              <w:jc w:val="center"/>
              <w:rPr>
                <w:rFonts w:ascii="David" w:eastAsia="Times New Roman" w:hAnsi="David" w:cs="David"/>
                <w:sz w:val="18"/>
                <w:szCs w:val="18"/>
                <w:rtl/>
              </w:rPr>
            </w:pPr>
          </w:p>
        </w:tc>
        <w:tc>
          <w:tcPr>
            <w:tcW w:w="1130" w:type="dxa"/>
            <w:vMerge/>
            <w:shd w:val="clear" w:color="auto" w:fill="F2F2F2"/>
          </w:tcPr>
          <w:p w14:paraId="1FCF8230" w14:textId="77777777" w:rsidR="00D37219" w:rsidRPr="003B3A55" w:rsidRDefault="00D37219" w:rsidP="009C7DA2">
            <w:pPr>
              <w:jc w:val="center"/>
              <w:rPr>
                <w:rFonts w:ascii="David" w:eastAsia="Times New Roman" w:hAnsi="David" w:cs="David"/>
                <w:sz w:val="18"/>
                <w:szCs w:val="18"/>
                <w:rtl/>
              </w:rPr>
            </w:pPr>
          </w:p>
        </w:tc>
      </w:tr>
      <w:tr w:rsidR="00D37219" w:rsidRPr="00310475" w14:paraId="0D86B285" w14:textId="77777777" w:rsidTr="009C7DA2">
        <w:trPr>
          <w:trHeight w:val="1940"/>
        </w:trPr>
        <w:tc>
          <w:tcPr>
            <w:tcW w:w="1134" w:type="dxa"/>
            <w:shd w:val="clear" w:color="auto" w:fill="F2F2F2"/>
          </w:tcPr>
          <w:p w14:paraId="125F0F35"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t>חבות</w:t>
            </w:r>
            <w:r w:rsidRPr="003B3A55">
              <w:rPr>
                <w:rFonts w:eastAsia="Times New Roman"/>
                <w:sz w:val="18"/>
                <w:szCs w:val="18"/>
                <w:rtl/>
              </w:rPr>
              <w:t xml:space="preserve"> </w:t>
            </w:r>
            <w:r w:rsidRPr="003B3A55">
              <w:rPr>
                <w:rFonts w:eastAsia="Times New Roman" w:hint="eastAsia"/>
                <w:sz w:val="18"/>
                <w:szCs w:val="18"/>
                <w:rtl/>
              </w:rPr>
              <w:t>מעבידים</w:t>
            </w:r>
          </w:p>
        </w:tc>
        <w:tc>
          <w:tcPr>
            <w:tcW w:w="850" w:type="dxa"/>
            <w:shd w:val="clear" w:color="auto" w:fill="F2F2F2"/>
          </w:tcPr>
          <w:p w14:paraId="63D71122" w14:textId="77777777" w:rsidR="00D37219" w:rsidRPr="003B3A55" w:rsidRDefault="00D37219" w:rsidP="009C7DA2">
            <w:pPr>
              <w:rPr>
                <w:rFonts w:ascii="David" w:eastAsia="Times New Roman" w:hAnsi="David" w:cs="David"/>
                <w:sz w:val="18"/>
                <w:szCs w:val="18"/>
                <w:rtl/>
              </w:rPr>
            </w:pPr>
          </w:p>
        </w:tc>
        <w:tc>
          <w:tcPr>
            <w:tcW w:w="851" w:type="dxa"/>
            <w:shd w:val="clear" w:color="auto" w:fill="F2F2F2"/>
          </w:tcPr>
          <w:p w14:paraId="4CB93DFC" w14:textId="77777777" w:rsidR="00D37219" w:rsidRPr="003B3A55" w:rsidRDefault="00D37219" w:rsidP="009C7DA2">
            <w:pPr>
              <w:rPr>
                <w:rFonts w:ascii="David" w:eastAsia="Times New Roman" w:hAnsi="David" w:cs="David"/>
                <w:sz w:val="18"/>
                <w:szCs w:val="18"/>
                <w:rtl/>
              </w:rPr>
            </w:pPr>
          </w:p>
        </w:tc>
        <w:tc>
          <w:tcPr>
            <w:tcW w:w="1276" w:type="dxa"/>
            <w:shd w:val="clear" w:color="auto" w:fill="F2F2F2"/>
          </w:tcPr>
          <w:p w14:paraId="798BD751" w14:textId="77777777" w:rsidR="00D37219" w:rsidRPr="003B3A55" w:rsidRDefault="00D37219" w:rsidP="009C7DA2">
            <w:pPr>
              <w:rPr>
                <w:rFonts w:ascii="David" w:eastAsia="Times New Roman" w:hAnsi="David" w:cs="David"/>
                <w:sz w:val="18"/>
                <w:szCs w:val="18"/>
                <w:rtl/>
              </w:rPr>
            </w:pPr>
          </w:p>
        </w:tc>
        <w:tc>
          <w:tcPr>
            <w:tcW w:w="1134" w:type="dxa"/>
            <w:shd w:val="clear" w:color="auto" w:fill="F2F2F2"/>
          </w:tcPr>
          <w:p w14:paraId="04D0386A" w14:textId="77777777" w:rsidR="00D37219" w:rsidRPr="003B3A55" w:rsidRDefault="00D37219" w:rsidP="009C7DA2">
            <w:pPr>
              <w:rPr>
                <w:rFonts w:ascii="David" w:eastAsia="Times New Roman" w:hAnsi="David" w:cs="David"/>
                <w:sz w:val="18"/>
                <w:szCs w:val="18"/>
                <w:rtl/>
              </w:rPr>
            </w:pPr>
          </w:p>
        </w:tc>
        <w:tc>
          <w:tcPr>
            <w:tcW w:w="1701" w:type="dxa"/>
            <w:gridSpan w:val="2"/>
            <w:shd w:val="clear" w:color="auto" w:fill="F2F2F2"/>
          </w:tcPr>
          <w:p w14:paraId="4310E2E5" w14:textId="77777777" w:rsidR="00D37219" w:rsidRPr="003B3A55" w:rsidRDefault="00D37219" w:rsidP="009C7DA2">
            <w:pPr>
              <w:jc w:val="center"/>
              <w:rPr>
                <w:rFonts w:ascii="David" w:eastAsia="Times New Roman" w:hAnsi="David" w:cs="David"/>
                <w:sz w:val="18"/>
                <w:szCs w:val="18"/>
                <w:rtl/>
              </w:rPr>
            </w:pPr>
            <w:r w:rsidRPr="003B3A55">
              <w:rPr>
                <w:rFonts w:eastAsia="Times New Roman"/>
                <w:sz w:val="18"/>
                <w:szCs w:val="18"/>
                <w:rtl/>
              </w:rPr>
              <w:t>20,000,000</w:t>
            </w:r>
          </w:p>
          <w:p w14:paraId="79DD415B" w14:textId="77777777" w:rsidR="00D37219" w:rsidRPr="003B3A55" w:rsidRDefault="00D37219" w:rsidP="009C7DA2">
            <w:pPr>
              <w:jc w:val="center"/>
              <w:rPr>
                <w:rFonts w:ascii="David" w:eastAsia="Times New Roman" w:hAnsi="David" w:cs="David"/>
                <w:sz w:val="18"/>
                <w:szCs w:val="18"/>
                <w:rtl/>
              </w:rPr>
            </w:pPr>
          </w:p>
        </w:tc>
        <w:tc>
          <w:tcPr>
            <w:tcW w:w="992" w:type="dxa"/>
            <w:shd w:val="clear" w:color="auto" w:fill="F2F2F2"/>
          </w:tcPr>
          <w:p w14:paraId="38213BEA"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t>כמפורט</w:t>
            </w:r>
            <w:r w:rsidRPr="003B3A55">
              <w:rPr>
                <w:rFonts w:eastAsia="Times New Roman"/>
                <w:sz w:val="18"/>
                <w:szCs w:val="18"/>
                <w:rtl/>
              </w:rPr>
              <w:t xml:space="preserve"> </w:t>
            </w:r>
            <w:r w:rsidRPr="003B3A55">
              <w:rPr>
                <w:rFonts w:eastAsia="Times New Roman" w:hint="eastAsia"/>
                <w:sz w:val="18"/>
                <w:szCs w:val="18"/>
                <w:rtl/>
              </w:rPr>
              <w:t>בפוליסה</w:t>
            </w:r>
          </w:p>
        </w:tc>
        <w:tc>
          <w:tcPr>
            <w:tcW w:w="709" w:type="dxa"/>
            <w:shd w:val="clear" w:color="auto" w:fill="F2F2F2"/>
          </w:tcPr>
          <w:p w14:paraId="6E046396"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t>₪</w:t>
            </w:r>
            <w:r w:rsidRPr="003B3A55">
              <w:rPr>
                <w:rFonts w:eastAsia="Times New Roman"/>
                <w:sz w:val="18"/>
                <w:szCs w:val="18"/>
                <w:rtl/>
              </w:rPr>
              <w:t xml:space="preserve"> </w:t>
            </w:r>
          </w:p>
        </w:tc>
        <w:tc>
          <w:tcPr>
            <w:tcW w:w="1130" w:type="dxa"/>
            <w:shd w:val="clear" w:color="auto" w:fill="F2F2F2"/>
          </w:tcPr>
          <w:p w14:paraId="396D5AB1" w14:textId="77777777" w:rsidR="00D37219" w:rsidRPr="003B3A55" w:rsidRDefault="00D37219" w:rsidP="009C7DA2">
            <w:pPr>
              <w:ind w:left="27" w:right="78" w:firstLine="23"/>
              <w:rPr>
                <w:rFonts w:ascii="David" w:eastAsia="Times New Roman" w:hAnsi="David" w:cs="David"/>
                <w:sz w:val="18"/>
                <w:szCs w:val="18"/>
                <w:rtl/>
              </w:rPr>
            </w:pPr>
            <w:r w:rsidRPr="003B3A55">
              <w:rPr>
                <w:rFonts w:eastAsia="Times New Roman"/>
                <w:sz w:val="18"/>
                <w:szCs w:val="18"/>
                <w:rtl/>
              </w:rPr>
              <w:t xml:space="preserve">309 (ויתור על תחלוף לטובת מבקש האישור, למעט בגין מי שגרם לנזק בזדון). </w:t>
            </w:r>
          </w:p>
          <w:p w14:paraId="333D130A" w14:textId="77777777" w:rsidR="00D37219" w:rsidRPr="003B3A55" w:rsidRDefault="00D37219" w:rsidP="009C7DA2">
            <w:pPr>
              <w:ind w:left="27" w:right="78" w:firstLine="23"/>
              <w:rPr>
                <w:rFonts w:ascii="David" w:eastAsia="Times New Roman" w:hAnsi="David" w:cs="David"/>
                <w:sz w:val="18"/>
                <w:szCs w:val="18"/>
                <w:rtl/>
              </w:rPr>
            </w:pPr>
            <w:r w:rsidRPr="003B3A55">
              <w:rPr>
                <w:rFonts w:eastAsia="Times New Roman"/>
                <w:sz w:val="18"/>
                <w:szCs w:val="18"/>
                <w:rtl/>
              </w:rPr>
              <w:t>319 (מבוטח נוסף - היה וייחשב כמעבידם של מי מעובדי המבוטח)</w:t>
            </w:r>
          </w:p>
          <w:p w14:paraId="49103F33" w14:textId="77777777" w:rsidR="00D37219" w:rsidRPr="003B3A55" w:rsidRDefault="00D37219" w:rsidP="009C7DA2">
            <w:pPr>
              <w:ind w:left="27" w:right="78" w:firstLine="23"/>
              <w:rPr>
                <w:rFonts w:ascii="David" w:eastAsia="Times New Roman" w:hAnsi="David" w:cs="David"/>
                <w:sz w:val="18"/>
                <w:szCs w:val="18"/>
                <w:rtl/>
              </w:rPr>
            </w:pPr>
            <w:r w:rsidRPr="003B3A55">
              <w:rPr>
                <w:rFonts w:eastAsia="Times New Roman"/>
                <w:sz w:val="18"/>
                <w:szCs w:val="18"/>
                <w:rtl/>
              </w:rPr>
              <w:t xml:space="preserve">328 (ראשוניות - </w:t>
            </w:r>
            <w:r w:rsidRPr="003B3A55">
              <w:rPr>
                <w:rFonts w:ascii="David" w:eastAsia="Times New Roman" w:hAnsi="David"/>
                <w:sz w:val="18"/>
                <w:szCs w:val="18"/>
                <w:rtl/>
              </w:rPr>
              <w:t>המבטח מוותר על כל דרישה או טענה מכל מבטח של מבקש האישור)</w:t>
            </w:r>
          </w:p>
          <w:p w14:paraId="0F5555D5" w14:textId="77777777" w:rsidR="00D37219" w:rsidRPr="003B3A55" w:rsidRDefault="00D37219" w:rsidP="009C7DA2">
            <w:pPr>
              <w:ind w:left="27" w:right="78" w:firstLine="23"/>
              <w:rPr>
                <w:rFonts w:ascii="David" w:eastAsia="Times New Roman" w:hAnsi="David" w:cs="David"/>
                <w:sz w:val="18"/>
                <w:szCs w:val="18"/>
                <w:rtl/>
              </w:rPr>
            </w:pPr>
            <w:r w:rsidRPr="003B3A55">
              <w:rPr>
                <w:rFonts w:eastAsia="Times New Roman"/>
                <w:sz w:val="18"/>
                <w:szCs w:val="18"/>
                <w:rtl/>
              </w:rPr>
              <w:t>350 (הרחבת חבות כלפי קבלנים וקבלני משנה בביטוח חבות מעבידים היה ומבקש האישור יחשב כמעבידם)</w:t>
            </w:r>
          </w:p>
          <w:p w14:paraId="57CA78BC" w14:textId="77777777" w:rsidR="00D37219" w:rsidRPr="003B3A55" w:rsidRDefault="00D37219" w:rsidP="009C7DA2">
            <w:pPr>
              <w:ind w:left="27" w:right="78" w:firstLine="23"/>
              <w:rPr>
                <w:rFonts w:ascii="David" w:eastAsia="Times New Roman" w:hAnsi="David" w:cs="David"/>
                <w:sz w:val="18"/>
                <w:szCs w:val="18"/>
                <w:rtl/>
              </w:rPr>
            </w:pPr>
          </w:p>
        </w:tc>
      </w:tr>
      <w:tr w:rsidR="00D37219" w:rsidRPr="00310475" w14:paraId="6D1BF2FB" w14:textId="77777777" w:rsidTr="009C7DA2">
        <w:trPr>
          <w:trHeight w:val="2740"/>
        </w:trPr>
        <w:tc>
          <w:tcPr>
            <w:tcW w:w="1134" w:type="dxa"/>
            <w:shd w:val="clear" w:color="auto" w:fill="F2F2F2"/>
          </w:tcPr>
          <w:p w14:paraId="037B5337"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t>צד</w:t>
            </w:r>
            <w:r w:rsidRPr="003B3A55">
              <w:rPr>
                <w:rFonts w:eastAsia="Times New Roman"/>
                <w:sz w:val="18"/>
                <w:szCs w:val="18"/>
                <w:rtl/>
              </w:rPr>
              <w:t xml:space="preserve"> </w:t>
            </w:r>
            <w:r w:rsidRPr="003B3A55">
              <w:rPr>
                <w:rFonts w:eastAsia="Times New Roman" w:hint="eastAsia"/>
                <w:sz w:val="18"/>
                <w:szCs w:val="18"/>
                <w:rtl/>
              </w:rPr>
              <w:t>ג</w:t>
            </w:r>
            <w:r w:rsidRPr="003B3A55">
              <w:rPr>
                <w:rFonts w:eastAsia="Times New Roman"/>
                <w:sz w:val="18"/>
                <w:szCs w:val="18"/>
                <w:rtl/>
              </w:rPr>
              <w:t>'</w:t>
            </w:r>
          </w:p>
          <w:p w14:paraId="2D340F9E" w14:textId="77777777" w:rsidR="00D37219" w:rsidRPr="003B3A55" w:rsidRDefault="00D37219" w:rsidP="009C7DA2">
            <w:pPr>
              <w:rPr>
                <w:rFonts w:ascii="David" w:eastAsia="Times New Roman" w:hAnsi="David" w:cs="David"/>
                <w:sz w:val="18"/>
                <w:szCs w:val="18"/>
                <w:rtl/>
              </w:rPr>
            </w:pPr>
          </w:p>
        </w:tc>
        <w:tc>
          <w:tcPr>
            <w:tcW w:w="850" w:type="dxa"/>
            <w:shd w:val="clear" w:color="auto" w:fill="F2F2F2"/>
          </w:tcPr>
          <w:p w14:paraId="4147E170" w14:textId="77777777" w:rsidR="00D37219" w:rsidRPr="003B3A55" w:rsidRDefault="00D37219" w:rsidP="009C7DA2">
            <w:pPr>
              <w:rPr>
                <w:rFonts w:ascii="David" w:eastAsia="Times New Roman" w:hAnsi="David" w:cs="David"/>
                <w:sz w:val="18"/>
                <w:szCs w:val="18"/>
                <w:rtl/>
              </w:rPr>
            </w:pPr>
          </w:p>
        </w:tc>
        <w:tc>
          <w:tcPr>
            <w:tcW w:w="851" w:type="dxa"/>
            <w:shd w:val="clear" w:color="auto" w:fill="F2F2F2"/>
          </w:tcPr>
          <w:p w14:paraId="7DA052A3" w14:textId="77777777" w:rsidR="00D37219" w:rsidRPr="003B3A55" w:rsidRDefault="00D37219" w:rsidP="009C7DA2">
            <w:pPr>
              <w:rPr>
                <w:rFonts w:ascii="David" w:eastAsia="Times New Roman" w:hAnsi="David" w:cs="David"/>
                <w:sz w:val="18"/>
                <w:szCs w:val="18"/>
                <w:rtl/>
              </w:rPr>
            </w:pPr>
          </w:p>
        </w:tc>
        <w:tc>
          <w:tcPr>
            <w:tcW w:w="1276" w:type="dxa"/>
            <w:shd w:val="clear" w:color="auto" w:fill="F2F2F2"/>
          </w:tcPr>
          <w:p w14:paraId="0A8F25F6" w14:textId="77777777" w:rsidR="00D37219" w:rsidRPr="003B3A55" w:rsidRDefault="00D37219" w:rsidP="009C7DA2">
            <w:pPr>
              <w:rPr>
                <w:rFonts w:ascii="David" w:eastAsia="Times New Roman" w:hAnsi="David" w:cs="David"/>
                <w:sz w:val="18"/>
                <w:szCs w:val="18"/>
                <w:rtl/>
              </w:rPr>
            </w:pPr>
          </w:p>
        </w:tc>
        <w:tc>
          <w:tcPr>
            <w:tcW w:w="1134" w:type="dxa"/>
            <w:shd w:val="clear" w:color="auto" w:fill="F2F2F2"/>
          </w:tcPr>
          <w:p w14:paraId="30B013D4" w14:textId="77777777" w:rsidR="00D37219" w:rsidRPr="003B3A55" w:rsidRDefault="00D37219" w:rsidP="009C7DA2">
            <w:pPr>
              <w:rPr>
                <w:rFonts w:ascii="David" w:eastAsia="Times New Roman" w:hAnsi="David" w:cs="David"/>
                <w:sz w:val="18"/>
                <w:szCs w:val="18"/>
                <w:rtl/>
              </w:rPr>
            </w:pPr>
          </w:p>
        </w:tc>
        <w:tc>
          <w:tcPr>
            <w:tcW w:w="1701" w:type="dxa"/>
            <w:gridSpan w:val="2"/>
            <w:shd w:val="clear" w:color="auto" w:fill="F2F2F2"/>
          </w:tcPr>
          <w:p w14:paraId="6DF56E1A" w14:textId="77777777" w:rsidR="00D37219" w:rsidRPr="003B3A55" w:rsidRDefault="00D37219" w:rsidP="009C7DA2">
            <w:pPr>
              <w:jc w:val="center"/>
              <w:rPr>
                <w:rFonts w:ascii="David" w:eastAsia="Times New Roman" w:hAnsi="David" w:cs="David"/>
                <w:sz w:val="18"/>
                <w:szCs w:val="18"/>
                <w:rtl/>
              </w:rPr>
            </w:pPr>
            <w:r w:rsidRPr="003B3A55">
              <w:rPr>
                <w:rFonts w:eastAsia="Times New Roman"/>
                <w:sz w:val="18"/>
                <w:szCs w:val="18"/>
                <w:rtl/>
              </w:rPr>
              <w:t>1,000,000</w:t>
            </w:r>
          </w:p>
        </w:tc>
        <w:tc>
          <w:tcPr>
            <w:tcW w:w="992" w:type="dxa"/>
            <w:shd w:val="clear" w:color="auto" w:fill="F2F2F2"/>
          </w:tcPr>
          <w:p w14:paraId="7B8DBD39"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t>כמפורט</w:t>
            </w:r>
            <w:r w:rsidRPr="003B3A55">
              <w:rPr>
                <w:rFonts w:eastAsia="Times New Roman"/>
                <w:sz w:val="18"/>
                <w:szCs w:val="18"/>
                <w:rtl/>
              </w:rPr>
              <w:t xml:space="preserve"> </w:t>
            </w:r>
            <w:r w:rsidRPr="003B3A55">
              <w:rPr>
                <w:rFonts w:eastAsia="Times New Roman" w:hint="eastAsia"/>
                <w:sz w:val="18"/>
                <w:szCs w:val="18"/>
                <w:rtl/>
              </w:rPr>
              <w:t>בפוליסה</w:t>
            </w:r>
          </w:p>
        </w:tc>
        <w:tc>
          <w:tcPr>
            <w:tcW w:w="709" w:type="dxa"/>
            <w:shd w:val="clear" w:color="auto" w:fill="F2F2F2"/>
          </w:tcPr>
          <w:p w14:paraId="07A13590"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t>₪</w:t>
            </w:r>
            <w:r w:rsidRPr="003B3A55">
              <w:rPr>
                <w:rFonts w:eastAsia="Times New Roman"/>
                <w:sz w:val="18"/>
                <w:szCs w:val="18"/>
                <w:rtl/>
              </w:rPr>
              <w:t xml:space="preserve"> </w:t>
            </w:r>
          </w:p>
        </w:tc>
        <w:tc>
          <w:tcPr>
            <w:tcW w:w="1130" w:type="dxa"/>
            <w:shd w:val="clear" w:color="auto" w:fill="F2F2F2"/>
          </w:tcPr>
          <w:p w14:paraId="4E90808C" w14:textId="77777777" w:rsidR="00D37219" w:rsidRPr="003B3A55" w:rsidRDefault="00D37219" w:rsidP="009C7DA2">
            <w:pPr>
              <w:ind w:left="27" w:right="78" w:firstLine="23"/>
              <w:rPr>
                <w:rFonts w:ascii="David" w:eastAsia="Times New Roman" w:hAnsi="David" w:cs="David"/>
                <w:sz w:val="18"/>
                <w:szCs w:val="18"/>
                <w:rtl/>
              </w:rPr>
            </w:pPr>
            <w:r w:rsidRPr="003B3A55">
              <w:rPr>
                <w:rFonts w:ascii="David" w:eastAsia="Times New Roman" w:hAnsi="David"/>
                <w:sz w:val="18"/>
                <w:szCs w:val="18"/>
                <w:rtl/>
              </w:rPr>
              <w:t>302 (אחריות צולבת</w:t>
            </w:r>
            <w:r w:rsidRPr="003B3A55">
              <w:rPr>
                <w:rFonts w:eastAsia="Times New Roman"/>
                <w:sz w:val="18"/>
                <w:szCs w:val="18"/>
                <w:rtl/>
              </w:rPr>
              <w:t xml:space="preserve"> -למעט בגין אחריותו המקצועית של מבקש האישור)</w:t>
            </w:r>
          </w:p>
          <w:p w14:paraId="18A04D49"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307 (הרחבת צד ג' – חבות כלפי צד ג' במסגרת הכיסוי המכוסה בפוליסה בגין קבלנים וקבלני משנה)</w:t>
            </w:r>
          </w:p>
          <w:p w14:paraId="58C19580"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309 (ויתור על תחלוף לטובת מבקש האישור)</w:t>
            </w:r>
          </w:p>
          <w:p w14:paraId="1591413E"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321 (מבוטח נוסף בגין מעשי או מחדלי המבוטח- מבקש האישור)</w:t>
            </w:r>
          </w:p>
          <w:p w14:paraId="0080B707"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 xml:space="preserve">328 (ראשוניות </w:t>
            </w:r>
            <w:r w:rsidRPr="003B3A55">
              <w:rPr>
                <w:rFonts w:eastAsia="Times New Roman"/>
                <w:sz w:val="18"/>
                <w:szCs w:val="18"/>
                <w:rtl/>
              </w:rPr>
              <w:t>-</w:t>
            </w:r>
            <w:r w:rsidRPr="003B3A55">
              <w:rPr>
                <w:rFonts w:ascii="David" w:eastAsia="Times New Roman" w:hAnsi="David"/>
                <w:sz w:val="18"/>
                <w:szCs w:val="18"/>
                <w:rtl/>
              </w:rPr>
              <w:t xml:space="preserve">המבטח מוותר על כל דרישה או טענה </w:t>
            </w:r>
            <w:r w:rsidRPr="003B3A55">
              <w:rPr>
                <w:rFonts w:ascii="David" w:eastAsia="Times New Roman" w:hAnsi="David" w:hint="eastAsia"/>
                <w:sz w:val="18"/>
                <w:szCs w:val="18"/>
                <w:rtl/>
              </w:rPr>
              <w:t>מכל</w:t>
            </w:r>
            <w:r w:rsidRPr="003B3A55">
              <w:rPr>
                <w:rFonts w:ascii="David" w:eastAsia="Times New Roman" w:hAnsi="David"/>
                <w:sz w:val="18"/>
                <w:szCs w:val="18"/>
                <w:rtl/>
              </w:rPr>
              <w:t xml:space="preserve"> מבטח של </w:t>
            </w:r>
            <w:r w:rsidRPr="003B3A55">
              <w:rPr>
                <w:rFonts w:ascii="David" w:eastAsia="Times New Roman" w:hAnsi="David" w:hint="eastAsia"/>
                <w:sz w:val="18"/>
                <w:szCs w:val="18"/>
                <w:rtl/>
              </w:rPr>
              <w:t>מבקש</w:t>
            </w:r>
            <w:r w:rsidRPr="003B3A55">
              <w:rPr>
                <w:rFonts w:ascii="David" w:eastAsia="Times New Roman" w:hAnsi="David"/>
                <w:sz w:val="18"/>
                <w:szCs w:val="18"/>
                <w:rtl/>
              </w:rPr>
              <w:t xml:space="preserve"> האישור)</w:t>
            </w:r>
          </w:p>
          <w:p w14:paraId="64FA304D" w14:textId="77777777" w:rsidR="00D37219" w:rsidRPr="003B3A55" w:rsidRDefault="00D37219" w:rsidP="009C7DA2">
            <w:pPr>
              <w:ind w:left="50" w:right="78"/>
              <w:rPr>
                <w:rFonts w:ascii="David" w:eastAsia="Times New Roman" w:hAnsi="David" w:cs="David"/>
                <w:sz w:val="18"/>
                <w:szCs w:val="18"/>
                <w:rtl/>
              </w:rPr>
            </w:pPr>
          </w:p>
        </w:tc>
      </w:tr>
      <w:tr w:rsidR="00D37219" w:rsidRPr="00310475" w14:paraId="5EEEE931" w14:textId="77777777" w:rsidTr="009C7DA2">
        <w:trPr>
          <w:trHeight w:val="624"/>
        </w:trPr>
        <w:tc>
          <w:tcPr>
            <w:tcW w:w="1134" w:type="dxa"/>
            <w:shd w:val="clear" w:color="auto" w:fill="F2F2F2"/>
          </w:tcPr>
          <w:p w14:paraId="644579E6" w14:textId="77777777" w:rsidR="00D37219" w:rsidRPr="003B3A55" w:rsidRDefault="00D37219" w:rsidP="009C7DA2">
            <w:pPr>
              <w:rPr>
                <w:rFonts w:ascii="David" w:eastAsia="Times New Roman" w:hAnsi="David" w:cs="David"/>
                <w:sz w:val="18"/>
                <w:szCs w:val="18"/>
              </w:rPr>
            </w:pPr>
            <w:r w:rsidRPr="003B3A55">
              <w:rPr>
                <w:rFonts w:eastAsia="Times New Roman"/>
                <w:sz w:val="18"/>
                <w:szCs w:val="18"/>
                <w:rtl/>
              </w:rPr>
              <w:t>ביטוח משולב אחריות מקצועית וחבות מוצר</w:t>
            </w:r>
          </w:p>
          <w:p w14:paraId="586249FD" w14:textId="77777777" w:rsidR="00D37219" w:rsidRPr="003B3A55" w:rsidRDefault="00D37219" w:rsidP="009C7DA2">
            <w:pPr>
              <w:rPr>
                <w:rFonts w:ascii="David" w:eastAsia="Times New Roman" w:hAnsi="David" w:cs="David"/>
                <w:sz w:val="18"/>
                <w:szCs w:val="18"/>
                <w:rtl/>
              </w:rPr>
            </w:pPr>
          </w:p>
        </w:tc>
        <w:tc>
          <w:tcPr>
            <w:tcW w:w="850" w:type="dxa"/>
            <w:shd w:val="clear" w:color="auto" w:fill="F2F2F2"/>
          </w:tcPr>
          <w:p w14:paraId="4DBD5C28" w14:textId="77777777" w:rsidR="00D37219" w:rsidRPr="003B3A55" w:rsidRDefault="00D37219" w:rsidP="009C7DA2">
            <w:pPr>
              <w:rPr>
                <w:rFonts w:ascii="David" w:eastAsia="Times New Roman" w:hAnsi="David" w:cs="David"/>
                <w:sz w:val="18"/>
                <w:szCs w:val="18"/>
                <w:rtl/>
              </w:rPr>
            </w:pPr>
          </w:p>
        </w:tc>
        <w:tc>
          <w:tcPr>
            <w:tcW w:w="851" w:type="dxa"/>
            <w:shd w:val="clear" w:color="auto" w:fill="F2F2F2"/>
          </w:tcPr>
          <w:p w14:paraId="74853DEC" w14:textId="77777777" w:rsidR="00D37219" w:rsidRPr="003B3A55" w:rsidRDefault="00D37219" w:rsidP="009C7DA2">
            <w:pPr>
              <w:tabs>
                <w:tab w:val="left" w:pos="1106"/>
              </w:tabs>
              <w:jc w:val="right"/>
              <w:rPr>
                <w:rFonts w:ascii="David" w:eastAsia="Times New Roman" w:hAnsi="David" w:cs="David"/>
                <w:sz w:val="18"/>
                <w:szCs w:val="18"/>
              </w:rPr>
            </w:pPr>
            <w:r w:rsidRPr="003B3A55">
              <w:rPr>
                <w:rFonts w:eastAsia="Times New Roman"/>
                <w:sz w:val="18"/>
                <w:szCs w:val="18"/>
              </w:rPr>
              <w:t>COMBINED PRODUCTS LIABILITY AND PROFESSIONAL INDEMNITY              POLICY FOR THE SOFTWARE AND HARDWARE INDUSTRY.</w:t>
            </w:r>
            <w:r w:rsidRPr="003B3A55">
              <w:rPr>
                <w:rFonts w:eastAsia="Times New Roman"/>
                <w:sz w:val="18"/>
                <w:szCs w:val="18"/>
                <w:rtl/>
              </w:rPr>
              <w:t xml:space="preserve">                             </w:t>
            </w:r>
          </w:p>
          <w:p w14:paraId="36A58D4E" w14:textId="77777777" w:rsidR="00D37219" w:rsidRPr="003B3A55" w:rsidRDefault="00D37219" w:rsidP="009C7DA2">
            <w:pPr>
              <w:tabs>
                <w:tab w:val="left" w:pos="1106"/>
              </w:tabs>
              <w:rPr>
                <w:rFonts w:ascii="David" w:eastAsia="Times New Roman" w:hAnsi="David" w:cs="David"/>
                <w:sz w:val="18"/>
                <w:szCs w:val="18"/>
              </w:rPr>
            </w:pPr>
            <w:r w:rsidRPr="003B3A55">
              <w:rPr>
                <w:rFonts w:eastAsia="Times New Roman"/>
                <w:sz w:val="18"/>
                <w:szCs w:val="18"/>
                <w:rtl/>
              </w:rPr>
              <w:t>או</w:t>
            </w:r>
          </w:p>
          <w:p w14:paraId="082ACBDF" w14:textId="77777777" w:rsidR="00D37219" w:rsidRPr="003B3A55" w:rsidRDefault="00D37219" w:rsidP="009C7DA2">
            <w:pPr>
              <w:tabs>
                <w:tab w:val="left" w:pos="1106"/>
              </w:tabs>
              <w:jc w:val="right"/>
              <w:rPr>
                <w:rFonts w:ascii="David" w:eastAsia="Times New Roman" w:hAnsi="David" w:cs="David"/>
                <w:sz w:val="18"/>
                <w:szCs w:val="18"/>
                <w:rtl/>
              </w:rPr>
            </w:pPr>
            <w:r w:rsidRPr="003B3A55">
              <w:rPr>
                <w:rFonts w:eastAsia="Times New Roman"/>
                <w:sz w:val="18"/>
                <w:szCs w:val="18"/>
                <w:rtl/>
              </w:rPr>
              <w:t xml:space="preserve">    </w:t>
            </w:r>
            <w:r w:rsidRPr="003B3A55">
              <w:rPr>
                <w:rFonts w:eastAsia="Times New Roman"/>
                <w:sz w:val="18"/>
                <w:szCs w:val="18"/>
              </w:rPr>
              <w:t>ELECTRONIC PRODUCTS AND SERVICES ERRORS OR OMISSONS</w:t>
            </w:r>
          </w:p>
          <w:p w14:paraId="6CDBD804" w14:textId="77777777" w:rsidR="00D37219" w:rsidRPr="003B3A55" w:rsidRDefault="00D37219" w:rsidP="009C7DA2">
            <w:pPr>
              <w:tabs>
                <w:tab w:val="left" w:pos="1106"/>
              </w:tabs>
              <w:jc w:val="right"/>
              <w:rPr>
                <w:rFonts w:ascii="David" w:eastAsia="Times New Roman" w:hAnsi="David" w:cs="David"/>
                <w:sz w:val="18"/>
                <w:szCs w:val="18"/>
                <w:rtl/>
              </w:rPr>
            </w:pPr>
            <w:r w:rsidRPr="003B3A55">
              <w:rPr>
                <w:rFonts w:eastAsia="Times New Roman"/>
                <w:sz w:val="18"/>
                <w:szCs w:val="18"/>
                <w:rtl/>
              </w:rPr>
              <w:t xml:space="preserve">   . </w:t>
            </w:r>
            <w:r w:rsidRPr="003B3A55">
              <w:rPr>
                <w:rFonts w:eastAsia="Times New Roman"/>
                <w:sz w:val="18"/>
                <w:szCs w:val="18"/>
              </w:rPr>
              <w:t>AND PRODUCTS LIABILITY INSURANCE</w:t>
            </w:r>
            <w:r w:rsidRPr="003B3A55">
              <w:rPr>
                <w:rFonts w:eastAsia="Times New Roman"/>
                <w:sz w:val="18"/>
                <w:szCs w:val="18"/>
                <w:rtl/>
              </w:rPr>
              <w:t xml:space="preserve">                                                                  </w:t>
            </w:r>
          </w:p>
          <w:p w14:paraId="48FAFF86" w14:textId="77777777" w:rsidR="00D37219" w:rsidRPr="003B3A55" w:rsidRDefault="00D37219" w:rsidP="009C7DA2">
            <w:pPr>
              <w:tabs>
                <w:tab w:val="left" w:pos="1106"/>
              </w:tabs>
              <w:rPr>
                <w:rFonts w:ascii="David" w:eastAsia="Times New Roman" w:hAnsi="David" w:cs="David"/>
                <w:sz w:val="18"/>
                <w:szCs w:val="18"/>
              </w:rPr>
            </w:pPr>
            <w:r w:rsidRPr="003B3A55">
              <w:rPr>
                <w:rFonts w:eastAsia="Times New Roman"/>
                <w:sz w:val="18"/>
                <w:szCs w:val="18"/>
                <w:rtl/>
              </w:rPr>
              <w:t xml:space="preserve">או  </w:t>
            </w:r>
          </w:p>
          <w:p w14:paraId="60298B13" w14:textId="77777777" w:rsidR="00D37219" w:rsidRPr="003B3A55" w:rsidRDefault="00D37219" w:rsidP="009C7DA2">
            <w:pPr>
              <w:rPr>
                <w:rFonts w:ascii="David" w:eastAsia="Times New Roman" w:hAnsi="David" w:cs="David"/>
                <w:sz w:val="18"/>
                <w:szCs w:val="18"/>
              </w:rPr>
            </w:pPr>
            <w:r w:rsidRPr="003B3A55">
              <w:rPr>
                <w:rFonts w:eastAsia="Times New Roman"/>
                <w:sz w:val="18"/>
                <w:szCs w:val="18"/>
                <w:rtl/>
              </w:rPr>
              <w:t xml:space="preserve">נוסח אחר לביטוח </w:t>
            </w:r>
          </w:p>
          <w:p w14:paraId="34C9381C" w14:textId="77777777" w:rsidR="00D37219" w:rsidRPr="003B3A55" w:rsidRDefault="00D37219" w:rsidP="009C7DA2">
            <w:pPr>
              <w:rPr>
                <w:rFonts w:ascii="David" w:eastAsia="Times New Roman" w:hAnsi="David" w:cs="David"/>
                <w:sz w:val="18"/>
                <w:szCs w:val="18"/>
              </w:rPr>
            </w:pPr>
            <w:r w:rsidRPr="003B3A55">
              <w:rPr>
                <w:rFonts w:eastAsia="Times New Roman"/>
                <w:sz w:val="18"/>
                <w:szCs w:val="18"/>
                <w:rtl/>
              </w:rPr>
              <w:t>(בכפוף לבחינתה ולשיקולה של ענבל).</w:t>
            </w:r>
          </w:p>
          <w:p w14:paraId="267A6CB4" w14:textId="77777777" w:rsidR="00D37219" w:rsidRPr="003B3A55" w:rsidRDefault="00D37219" w:rsidP="009C7DA2">
            <w:pPr>
              <w:rPr>
                <w:rFonts w:ascii="David" w:eastAsia="Times New Roman" w:hAnsi="David" w:cs="David"/>
                <w:sz w:val="18"/>
                <w:szCs w:val="18"/>
                <w:rtl/>
              </w:rPr>
            </w:pPr>
          </w:p>
        </w:tc>
        <w:tc>
          <w:tcPr>
            <w:tcW w:w="1276" w:type="dxa"/>
            <w:shd w:val="clear" w:color="auto" w:fill="F2F2F2"/>
          </w:tcPr>
          <w:p w14:paraId="41A909C3" w14:textId="77777777" w:rsidR="00D37219" w:rsidRPr="003B3A55" w:rsidRDefault="00D37219" w:rsidP="009C7DA2">
            <w:pPr>
              <w:rPr>
                <w:rFonts w:ascii="David" w:eastAsia="Times New Roman" w:hAnsi="David" w:cs="David"/>
                <w:sz w:val="18"/>
                <w:szCs w:val="18"/>
                <w:rtl/>
              </w:rPr>
            </w:pPr>
          </w:p>
        </w:tc>
        <w:tc>
          <w:tcPr>
            <w:tcW w:w="1134" w:type="dxa"/>
            <w:shd w:val="clear" w:color="auto" w:fill="F2F2F2"/>
          </w:tcPr>
          <w:p w14:paraId="0CE8458D" w14:textId="77777777" w:rsidR="00D37219" w:rsidRPr="003B3A55" w:rsidRDefault="00D37219" w:rsidP="009C7DA2">
            <w:pPr>
              <w:rPr>
                <w:rFonts w:ascii="David" w:eastAsia="Times New Roman" w:hAnsi="David" w:cs="David"/>
                <w:sz w:val="18"/>
                <w:szCs w:val="18"/>
                <w:rtl/>
              </w:rPr>
            </w:pPr>
          </w:p>
        </w:tc>
        <w:tc>
          <w:tcPr>
            <w:tcW w:w="1701" w:type="dxa"/>
            <w:gridSpan w:val="2"/>
            <w:shd w:val="clear" w:color="auto" w:fill="F2F2F2"/>
          </w:tcPr>
          <w:p w14:paraId="45C0DF2E" w14:textId="77777777" w:rsidR="00D37219" w:rsidRPr="003B3A55" w:rsidRDefault="00D37219" w:rsidP="009C7DA2">
            <w:pPr>
              <w:jc w:val="center"/>
              <w:rPr>
                <w:rFonts w:ascii="David" w:eastAsia="Times New Roman" w:hAnsi="David" w:cs="David"/>
                <w:sz w:val="18"/>
                <w:szCs w:val="18"/>
                <w:rtl/>
              </w:rPr>
            </w:pPr>
            <w:r w:rsidRPr="003B3A55">
              <w:rPr>
                <w:rFonts w:eastAsia="Times New Roman"/>
                <w:sz w:val="18"/>
                <w:szCs w:val="18"/>
                <w:rtl/>
              </w:rPr>
              <w:t>8,000,000</w:t>
            </w:r>
          </w:p>
        </w:tc>
        <w:tc>
          <w:tcPr>
            <w:tcW w:w="992" w:type="dxa"/>
            <w:shd w:val="clear" w:color="auto" w:fill="F2F2F2"/>
          </w:tcPr>
          <w:p w14:paraId="133EC0F4"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t>כמפורט</w:t>
            </w:r>
            <w:r w:rsidRPr="003B3A55">
              <w:rPr>
                <w:rFonts w:eastAsia="Times New Roman"/>
                <w:sz w:val="18"/>
                <w:szCs w:val="18"/>
                <w:rtl/>
              </w:rPr>
              <w:t xml:space="preserve"> </w:t>
            </w:r>
            <w:r w:rsidRPr="003B3A55">
              <w:rPr>
                <w:rFonts w:eastAsia="Times New Roman" w:hint="eastAsia"/>
                <w:sz w:val="18"/>
                <w:szCs w:val="18"/>
                <w:rtl/>
              </w:rPr>
              <w:t>בפוליסה</w:t>
            </w:r>
          </w:p>
        </w:tc>
        <w:tc>
          <w:tcPr>
            <w:tcW w:w="709" w:type="dxa"/>
            <w:shd w:val="clear" w:color="auto" w:fill="F2F2F2"/>
          </w:tcPr>
          <w:p w14:paraId="697D10ED" w14:textId="77777777" w:rsidR="00D37219" w:rsidRPr="003B3A55" w:rsidRDefault="00D37219" w:rsidP="009C7DA2">
            <w:pPr>
              <w:rPr>
                <w:rFonts w:ascii="David" w:eastAsia="Times New Roman" w:hAnsi="David" w:cs="David"/>
                <w:sz w:val="18"/>
                <w:szCs w:val="18"/>
                <w:rtl/>
              </w:rPr>
            </w:pPr>
            <w:r w:rsidRPr="003B3A55">
              <w:rPr>
                <w:rFonts w:eastAsia="Times New Roman" w:hint="eastAsia"/>
                <w:sz w:val="18"/>
                <w:szCs w:val="18"/>
                <w:rtl/>
              </w:rPr>
              <w:t>₪</w:t>
            </w:r>
          </w:p>
        </w:tc>
        <w:tc>
          <w:tcPr>
            <w:tcW w:w="1130" w:type="dxa"/>
            <w:shd w:val="clear" w:color="auto" w:fill="F2F2F2"/>
          </w:tcPr>
          <w:p w14:paraId="7DFF4E74"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 xml:space="preserve">301 </w:t>
            </w:r>
            <w:r w:rsidRPr="003B3A55">
              <w:rPr>
                <w:rFonts w:eastAsia="Times New Roman" w:hint="eastAsia"/>
                <w:sz w:val="18"/>
                <w:szCs w:val="18"/>
                <w:rtl/>
              </w:rPr>
              <w:t>אובדן</w:t>
            </w:r>
            <w:r w:rsidRPr="003B3A55">
              <w:rPr>
                <w:rFonts w:eastAsia="Times New Roman"/>
                <w:sz w:val="18"/>
                <w:szCs w:val="18"/>
                <w:rtl/>
              </w:rPr>
              <w:t xml:space="preserve"> </w:t>
            </w:r>
            <w:r w:rsidRPr="003B3A55">
              <w:rPr>
                <w:rFonts w:eastAsia="Times New Roman" w:hint="eastAsia"/>
                <w:sz w:val="18"/>
                <w:szCs w:val="18"/>
                <w:rtl/>
              </w:rPr>
              <w:t>מסמכים</w:t>
            </w:r>
          </w:p>
          <w:p w14:paraId="4671A9BB" w14:textId="77777777" w:rsidR="00D37219" w:rsidRPr="003B3A55" w:rsidRDefault="00D37219" w:rsidP="009C7DA2">
            <w:pPr>
              <w:ind w:left="27" w:right="78" w:firstLine="23"/>
              <w:rPr>
                <w:rFonts w:ascii="David" w:eastAsia="Times New Roman" w:hAnsi="David" w:cs="David"/>
                <w:sz w:val="18"/>
                <w:szCs w:val="18"/>
                <w:rtl/>
              </w:rPr>
            </w:pPr>
            <w:r w:rsidRPr="003B3A55">
              <w:rPr>
                <w:rFonts w:ascii="David" w:eastAsia="Times New Roman" w:hAnsi="David"/>
                <w:sz w:val="18"/>
                <w:szCs w:val="18"/>
                <w:rtl/>
              </w:rPr>
              <w:t>302 (אחריות צולבת</w:t>
            </w:r>
            <w:r w:rsidRPr="003B3A55">
              <w:rPr>
                <w:rFonts w:eastAsia="Times New Roman"/>
                <w:sz w:val="18"/>
                <w:szCs w:val="18"/>
                <w:rtl/>
              </w:rPr>
              <w:t xml:space="preserve"> -למעט בגין אחריותו המקצועית של מבקש האישור)</w:t>
            </w:r>
          </w:p>
          <w:p w14:paraId="118952DD" w14:textId="77777777" w:rsidR="00D37219" w:rsidRPr="003B3A55" w:rsidRDefault="00D37219" w:rsidP="009C7DA2">
            <w:pPr>
              <w:ind w:left="27" w:right="78" w:firstLine="23"/>
              <w:rPr>
                <w:rFonts w:ascii="David" w:eastAsia="Times New Roman" w:hAnsi="David" w:cs="David"/>
                <w:sz w:val="18"/>
                <w:szCs w:val="18"/>
                <w:rtl/>
              </w:rPr>
            </w:pPr>
            <w:r w:rsidRPr="003B3A55">
              <w:rPr>
                <w:rFonts w:eastAsia="Times New Roman"/>
                <w:sz w:val="18"/>
                <w:szCs w:val="18"/>
                <w:rtl/>
              </w:rPr>
              <w:t xml:space="preserve">309 (ויתור על תחלוף לטובת מבקש האישור, למעט בגין מי שגרם לנזק בזדון). </w:t>
            </w:r>
          </w:p>
          <w:p w14:paraId="5C3C9949"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321 (מבוטח נוסף בגין מעשי או מחדלי המבוטח – מבקש האישור)</w:t>
            </w:r>
          </w:p>
          <w:p w14:paraId="1BD17DC8"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325 מרמה ואי יושר עובדים</w:t>
            </w:r>
          </w:p>
          <w:p w14:paraId="4ED32996"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 xml:space="preserve">327 </w:t>
            </w:r>
            <w:r w:rsidRPr="003B3A55">
              <w:rPr>
                <w:rFonts w:eastAsia="Times New Roman" w:hint="eastAsia"/>
                <w:sz w:val="18"/>
                <w:szCs w:val="18"/>
                <w:rtl/>
              </w:rPr>
              <w:t>עיכוב</w:t>
            </w:r>
            <w:r w:rsidRPr="003B3A55">
              <w:rPr>
                <w:rFonts w:eastAsia="Times New Roman"/>
                <w:sz w:val="18"/>
                <w:szCs w:val="18"/>
                <w:rtl/>
              </w:rPr>
              <w:t xml:space="preserve">/שיהוי </w:t>
            </w:r>
            <w:r w:rsidRPr="003B3A55">
              <w:rPr>
                <w:rFonts w:eastAsia="Times New Roman" w:hint="eastAsia"/>
                <w:sz w:val="18"/>
                <w:szCs w:val="18"/>
                <w:rtl/>
              </w:rPr>
              <w:t>עקב</w:t>
            </w:r>
            <w:r w:rsidRPr="003B3A55">
              <w:rPr>
                <w:rFonts w:eastAsia="Times New Roman"/>
                <w:sz w:val="18"/>
                <w:szCs w:val="18"/>
                <w:rtl/>
              </w:rPr>
              <w:t xml:space="preserve"> </w:t>
            </w:r>
            <w:r w:rsidRPr="003B3A55">
              <w:rPr>
                <w:rFonts w:eastAsia="Times New Roman" w:hint="eastAsia"/>
                <w:sz w:val="18"/>
                <w:szCs w:val="18"/>
                <w:rtl/>
              </w:rPr>
              <w:t>מקרה</w:t>
            </w:r>
            <w:r w:rsidRPr="003B3A55">
              <w:rPr>
                <w:rFonts w:eastAsia="Times New Roman"/>
                <w:sz w:val="18"/>
                <w:szCs w:val="18"/>
                <w:rtl/>
              </w:rPr>
              <w:t xml:space="preserve"> </w:t>
            </w:r>
            <w:r w:rsidRPr="003B3A55">
              <w:rPr>
                <w:rFonts w:eastAsia="Times New Roman" w:hint="eastAsia"/>
                <w:sz w:val="18"/>
                <w:szCs w:val="18"/>
                <w:rtl/>
              </w:rPr>
              <w:t>ביטוח</w:t>
            </w:r>
          </w:p>
          <w:p w14:paraId="15EF47B8" w14:textId="77777777" w:rsidR="00D37219" w:rsidRPr="003B3A55" w:rsidRDefault="00D37219" w:rsidP="009C7DA2">
            <w:pPr>
              <w:ind w:left="50" w:right="78"/>
              <w:rPr>
                <w:rFonts w:ascii="David" w:eastAsia="Times New Roman" w:hAnsi="David" w:cs="David"/>
                <w:sz w:val="18"/>
                <w:szCs w:val="18"/>
                <w:rtl/>
              </w:rPr>
            </w:pPr>
            <w:r w:rsidRPr="003B3A55">
              <w:rPr>
                <w:rFonts w:ascii="David" w:eastAsia="Times New Roman" w:hAnsi="David"/>
                <w:sz w:val="18"/>
                <w:szCs w:val="18"/>
                <w:rtl/>
              </w:rPr>
              <w:t xml:space="preserve">328 ראשוניות, המבטח מוותר על כל דרישה או טענה </w:t>
            </w:r>
            <w:r w:rsidRPr="003B3A55">
              <w:rPr>
                <w:rFonts w:ascii="David" w:eastAsia="Times New Roman" w:hAnsi="David" w:hint="eastAsia"/>
                <w:sz w:val="18"/>
                <w:szCs w:val="18"/>
                <w:rtl/>
              </w:rPr>
              <w:t>מכל</w:t>
            </w:r>
            <w:r w:rsidRPr="003B3A55">
              <w:rPr>
                <w:rFonts w:ascii="David" w:eastAsia="Times New Roman" w:hAnsi="David"/>
                <w:sz w:val="18"/>
                <w:szCs w:val="18"/>
                <w:rtl/>
              </w:rPr>
              <w:t xml:space="preserve"> מבטח של </w:t>
            </w:r>
            <w:r w:rsidRPr="003B3A55">
              <w:rPr>
                <w:rFonts w:ascii="David" w:eastAsia="Times New Roman" w:hAnsi="David" w:hint="eastAsia"/>
                <w:sz w:val="18"/>
                <w:szCs w:val="18"/>
                <w:rtl/>
              </w:rPr>
              <w:t>מבקש</w:t>
            </w:r>
            <w:r w:rsidRPr="003B3A55">
              <w:rPr>
                <w:rFonts w:ascii="David" w:eastAsia="Times New Roman" w:hAnsi="David"/>
                <w:sz w:val="18"/>
                <w:szCs w:val="18"/>
                <w:rtl/>
              </w:rPr>
              <w:t xml:space="preserve"> האישור)</w:t>
            </w:r>
          </w:p>
          <w:p w14:paraId="179F2AB9" w14:textId="77777777" w:rsidR="00D37219" w:rsidRPr="003B3A55" w:rsidRDefault="00D37219" w:rsidP="009C7DA2">
            <w:pPr>
              <w:ind w:left="27" w:right="78" w:firstLine="23"/>
              <w:rPr>
                <w:rFonts w:ascii="David" w:eastAsia="Times New Roman" w:hAnsi="David" w:cs="David"/>
                <w:sz w:val="18"/>
                <w:szCs w:val="18"/>
                <w:rtl/>
              </w:rPr>
            </w:pPr>
            <w:r w:rsidRPr="003B3A55">
              <w:rPr>
                <w:rFonts w:ascii="David" w:eastAsia="Times New Roman" w:hAnsi="David"/>
                <w:sz w:val="18"/>
                <w:szCs w:val="18"/>
                <w:rtl/>
              </w:rPr>
              <w:t>332 (6 חודשים)</w:t>
            </w:r>
          </w:p>
          <w:p w14:paraId="5036BC9E" w14:textId="77777777" w:rsidR="00D37219" w:rsidRPr="003B3A55" w:rsidRDefault="00D37219" w:rsidP="009C7DA2">
            <w:pPr>
              <w:ind w:left="27" w:right="78" w:firstLine="23"/>
              <w:rPr>
                <w:rFonts w:ascii="David" w:eastAsia="Times New Roman" w:hAnsi="David" w:cs="David"/>
                <w:sz w:val="18"/>
                <w:szCs w:val="18"/>
                <w:rtl/>
              </w:rPr>
            </w:pPr>
            <w:r w:rsidRPr="003B3A55">
              <w:rPr>
                <w:rFonts w:ascii="David" w:eastAsia="Times New Roman" w:hAnsi="David"/>
                <w:sz w:val="18"/>
                <w:szCs w:val="18"/>
                <w:rtl/>
              </w:rPr>
              <w:t xml:space="preserve">347 (הרחבת </w:t>
            </w:r>
            <w:r w:rsidRPr="003B3A55">
              <w:rPr>
                <w:rFonts w:ascii="David" w:eastAsia="Times New Roman" w:hAnsi="David" w:hint="eastAsia"/>
                <w:sz w:val="18"/>
                <w:szCs w:val="18"/>
                <w:rtl/>
              </w:rPr>
              <w:t>שם</w:t>
            </w:r>
            <w:r w:rsidRPr="003B3A55">
              <w:rPr>
                <w:rFonts w:ascii="David" w:eastAsia="Times New Roman" w:hAnsi="David"/>
                <w:sz w:val="18"/>
                <w:szCs w:val="18"/>
                <w:rtl/>
              </w:rPr>
              <w:t xml:space="preserve"> </w:t>
            </w:r>
            <w:r w:rsidRPr="003B3A55">
              <w:rPr>
                <w:rFonts w:ascii="David" w:eastAsia="Times New Roman" w:hAnsi="David" w:hint="eastAsia"/>
                <w:sz w:val="18"/>
                <w:szCs w:val="18"/>
                <w:rtl/>
              </w:rPr>
              <w:t>המבוטח</w:t>
            </w:r>
            <w:r w:rsidRPr="003B3A55">
              <w:rPr>
                <w:rFonts w:ascii="David" w:eastAsia="Times New Roman" w:hAnsi="David"/>
                <w:sz w:val="18"/>
                <w:szCs w:val="18"/>
                <w:rtl/>
              </w:rPr>
              <w:t xml:space="preserve"> </w:t>
            </w:r>
            <w:r w:rsidRPr="003B3A55">
              <w:rPr>
                <w:rFonts w:ascii="David" w:eastAsia="Times New Roman" w:hAnsi="David" w:hint="eastAsia"/>
                <w:sz w:val="18"/>
                <w:szCs w:val="18"/>
                <w:rtl/>
              </w:rPr>
              <w:t>בביטוח</w:t>
            </w:r>
            <w:r w:rsidRPr="003B3A55">
              <w:rPr>
                <w:rFonts w:ascii="David" w:eastAsia="Times New Roman" w:hAnsi="David"/>
                <w:sz w:val="18"/>
                <w:szCs w:val="18"/>
                <w:rtl/>
              </w:rPr>
              <w:t xml:space="preserve"> </w:t>
            </w:r>
            <w:r w:rsidRPr="003B3A55">
              <w:rPr>
                <w:rFonts w:ascii="David" w:eastAsia="Times New Roman" w:hAnsi="David" w:hint="eastAsia"/>
                <w:sz w:val="18"/>
                <w:szCs w:val="18"/>
                <w:rtl/>
              </w:rPr>
              <w:t>חבות</w:t>
            </w:r>
            <w:r w:rsidRPr="003B3A55">
              <w:rPr>
                <w:rFonts w:ascii="David" w:eastAsia="Times New Roman" w:hAnsi="David"/>
                <w:sz w:val="18"/>
                <w:szCs w:val="18"/>
                <w:rtl/>
              </w:rPr>
              <w:t xml:space="preserve"> </w:t>
            </w:r>
            <w:r w:rsidRPr="003B3A55">
              <w:rPr>
                <w:rFonts w:ascii="David" w:eastAsia="Times New Roman" w:hAnsi="David" w:hint="eastAsia"/>
                <w:sz w:val="18"/>
                <w:szCs w:val="18"/>
                <w:rtl/>
              </w:rPr>
              <w:t>מוצר</w:t>
            </w:r>
            <w:r w:rsidRPr="003B3A55">
              <w:rPr>
                <w:rFonts w:ascii="David" w:eastAsia="Times New Roman" w:hAnsi="David"/>
                <w:sz w:val="18"/>
                <w:szCs w:val="18"/>
                <w:rtl/>
              </w:rPr>
              <w:t>)</w:t>
            </w:r>
          </w:p>
        </w:tc>
      </w:tr>
    </w:tbl>
    <w:tbl>
      <w:tblPr>
        <w:tblStyle w:val="TableGrid2"/>
        <w:bidiVisual/>
        <w:tblW w:w="9776" w:type="dxa"/>
        <w:tblInd w:w="1838" w:type="dxa"/>
        <w:tblLayout w:type="fixed"/>
        <w:tblLook w:val="04A0" w:firstRow="1" w:lastRow="0" w:firstColumn="1" w:lastColumn="0" w:noHBand="0" w:noVBand="1"/>
        <w:tblCaption w:val="אישור קיום ביטוח"/>
      </w:tblPr>
      <w:tblGrid>
        <w:gridCol w:w="9776"/>
      </w:tblGrid>
      <w:tr w:rsidR="00D37219" w:rsidRPr="00D46C82" w14:paraId="3366A2BC" w14:textId="77777777" w:rsidTr="009C7DA2">
        <w:trPr>
          <w:trHeight w:val="57"/>
          <w:tblHeader/>
        </w:trPr>
        <w:tc>
          <w:tcPr>
            <w:tcW w:w="9776" w:type="dxa"/>
            <w:shd w:val="clear" w:color="auto" w:fill="F2F2F2" w:themeFill="background1" w:themeFillShade="F2"/>
          </w:tcPr>
          <w:p w14:paraId="0E74D6F1" w14:textId="77777777" w:rsidR="00D37219" w:rsidRPr="00D46C82" w:rsidRDefault="00D37219" w:rsidP="009C7DA2">
            <w:pPr>
              <w:ind w:left="50" w:right="78"/>
              <w:rPr>
                <w:rFonts w:asciiTheme="minorBidi" w:hAnsiTheme="minorBidi" w:cs="David"/>
                <w:b/>
                <w:rtl/>
              </w:rPr>
            </w:pPr>
            <w:r w:rsidRPr="00D46C82">
              <w:rPr>
                <w:rFonts w:asciiTheme="minorBidi" w:hAnsiTheme="minorBidi" w:cs="David" w:hint="cs"/>
                <w:b/>
                <w:rtl/>
              </w:rPr>
              <w:t xml:space="preserve">פירוט השירותים </w:t>
            </w:r>
            <w:r w:rsidRPr="00D46C82">
              <w:rPr>
                <w:rFonts w:asciiTheme="minorBidi" w:hAnsiTheme="minorBidi" w:cs="David" w:hint="cs"/>
                <w:b/>
                <w:sz w:val="16"/>
                <w:szCs w:val="16"/>
                <w:rtl/>
              </w:rPr>
              <w:t xml:space="preserve">(בכפוף, לשירותים המפורטים בהסכם בין המבוטח למבקש האישור, יש לציין את קוד השירות מתוך הרשימה הסגורה המפורטת בנספח </w:t>
            </w:r>
            <w:r w:rsidRPr="00D46C82">
              <w:rPr>
                <w:rFonts w:asciiTheme="minorBidi" w:hAnsiTheme="minorBidi" w:cs="David" w:hint="cs"/>
                <w:bCs/>
                <w:sz w:val="16"/>
                <w:szCs w:val="16"/>
                <w:rtl/>
              </w:rPr>
              <w:t>ג'</w:t>
            </w:r>
            <w:r w:rsidRPr="00D46C82">
              <w:rPr>
                <w:rFonts w:ascii="David" w:hAnsi="David" w:cs="David" w:hint="cs"/>
                <w:sz w:val="16"/>
                <w:szCs w:val="16"/>
                <w:rtl/>
              </w:rPr>
              <w:t xml:space="preserve"> כפי שמפורסם על ידי רשות שוק ההון, ביטוח וחסכון</w:t>
            </w:r>
            <w:r w:rsidRPr="00D46C82">
              <w:rPr>
                <w:rFonts w:asciiTheme="minorBidi" w:hAnsiTheme="minorBidi" w:cs="David" w:hint="cs"/>
                <w:b/>
                <w:sz w:val="16"/>
                <w:szCs w:val="16"/>
                <w:rtl/>
              </w:rPr>
              <w:t xml:space="preserve">. </w:t>
            </w:r>
            <w:r w:rsidRPr="00D46C82">
              <w:rPr>
                <w:rFonts w:ascii="David" w:hAnsi="David" w:cs="David" w:hint="cs"/>
                <w:sz w:val="16"/>
                <w:szCs w:val="16"/>
                <w:rtl/>
              </w:rPr>
              <w:t>ניתן להציג בנוסף גם המלל המוצג לצד הקוד ברשימה הסגורה</w:t>
            </w:r>
            <w:r w:rsidRPr="00D46C82">
              <w:rPr>
                <w:rFonts w:asciiTheme="minorBidi" w:hAnsiTheme="minorBidi" w:cs="David" w:hint="cs"/>
                <w:b/>
                <w:sz w:val="16"/>
                <w:szCs w:val="16"/>
                <w:rtl/>
              </w:rPr>
              <w:t>)*:</w:t>
            </w:r>
          </w:p>
        </w:tc>
      </w:tr>
      <w:tr w:rsidR="00D37219" w:rsidRPr="00D46C82" w14:paraId="1116E411" w14:textId="77777777" w:rsidTr="009C7DA2">
        <w:trPr>
          <w:trHeight w:val="173"/>
        </w:trPr>
        <w:tc>
          <w:tcPr>
            <w:tcW w:w="9776" w:type="dxa"/>
          </w:tcPr>
          <w:p w14:paraId="037DCF35" w14:textId="77777777" w:rsidR="00D37219" w:rsidRDefault="00D37219" w:rsidP="009C7DA2">
            <w:pPr>
              <w:ind w:left="50" w:right="78"/>
              <w:rPr>
                <w:rFonts w:asciiTheme="minorBidi" w:hAnsiTheme="minorBidi" w:cs="David"/>
                <w:bCs/>
                <w:rtl/>
              </w:rPr>
            </w:pPr>
            <w:r>
              <w:rPr>
                <w:rFonts w:asciiTheme="minorBidi" w:hAnsiTheme="minorBidi" w:cs="David"/>
                <w:bCs/>
                <w:rtl/>
              </w:rPr>
              <w:t>043 מחשוב</w:t>
            </w:r>
          </w:p>
          <w:p w14:paraId="0C82CD9E" w14:textId="77777777" w:rsidR="00D37219" w:rsidRPr="00D46C82" w:rsidRDefault="00D37219" w:rsidP="009C7DA2">
            <w:pPr>
              <w:ind w:right="78"/>
              <w:rPr>
                <w:rFonts w:asciiTheme="minorBidi" w:hAnsiTheme="minorBidi" w:cs="David"/>
                <w:b/>
                <w:bCs/>
                <w:rtl/>
              </w:rPr>
            </w:pPr>
            <w:r>
              <w:rPr>
                <w:rFonts w:asciiTheme="minorBidi" w:hAnsiTheme="minorBidi" w:cs="David"/>
                <w:bCs/>
                <w:rtl/>
              </w:rPr>
              <w:t>088 שירותי תחזוקה ותפעול</w:t>
            </w:r>
          </w:p>
        </w:tc>
      </w:tr>
      <w:tr w:rsidR="00D37219" w:rsidRPr="00D46C82" w14:paraId="23283EE2" w14:textId="77777777" w:rsidTr="009C7DA2">
        <w:trPr>
          <w:trHeight w:val="227"/>
          <w:tblHeader/>
        </w:trPr>
        <w:tc>
          <w:tcPr>
            <w:tcW w:w="9776" w:type="dxa"/>
            <w:shd w:val="clear" w:color="auto" w:fill="F2F2F2" w:themeFill="background1" w:themeFillShade="F2"/>
          </w:tcPr>
          <w:p w14:paraId="36382676" w14:textId="77777777" w:rsidR="00D37219" w:rsidRPr="00D46C82" w:rsidRDefault="00D37219" w:rsidP="009C7DA2">
            <w:pPr>
              <w:ind w:left="50" w:right="78"/>
              <w:rPr>
                <w:rFonts w:asciiTheme="minorBidi" w:hAnsiTheme="minorBidi" w:cs="David"/>
                <w:b/>
                <w:rtl/>
              </w:rPr>
            </w:pPr>
            <w:r w:rsidRPr="00D46C82">
              <w:rPr>
                <w:rFonts w:asciiTheme="minorBidi" w:hAnsiTheme="minorBidi" w:cs="David" w:hint="cs"/>
                <w:b/>
                <w:rtl/>
              </w:rPr>
              <w:t>ביטול/שינוי הפוליסה *</w:t>
            </w:r>
          </w:p>
        </w:tc>
      </w:tr>
      <w:tr w:rsidR="00D37219" w:rsidRPr="00D46C82" w14:paraId="7717B8C1" w14:textId="77777777" w:rsidTr="009C7DA2">
        <w:trPr>
          <w:trHeight w:val="334"/>
        </w:trPr>
        <w:tc>
          <w:tcPr>
            <w:tcW w:w="9776" w:type="dxa"/>
            <w:vAlign w:val="center"/>
          </w:tcPr>
          <w:p w14:paraId="5A01188D" w14:textId="77777777" w:rsidR="00D37219" w:rsidRPr="00D46C82" w:rsidRDefault="00D37219" w:rsidP="009C7DA2">
            <w:pPr>
              <w:rPr>
                <w:rFonts w:asciiTheme="minorBidi" w:hAnsiTheme="minorBidi" w:cs="David"/>
                <w:bCs/>
                <w:sz w:val="20"/>
                <w:szCs w:val="20"/>
                <w:rtl/>
              </w:rPr>
            </w:pPr>
            <w:r w:rsidRPr="00D46C82">
              <w:rPr>
                <w:rFonts w:asciiTheme="minorBidi" w:hAnsiTheme="minorBidi" w:cs="David" w:hint="eastAsia"/>
                <w:b/>
                <w:sz w:val="20"/>
                <w:szCs w:val="20"/>
                <w:rtl/>
              </w:rPr>
              <w:t>שינוי</w:t>
            </w:r>
            <w:r w:rsidRPr="00D46C82">
              <w:rPr>
                <w:rFonts w:asciiTheme="minorBidi" w:hAnsiTheme="minorBidi" w:cs="David"/>
                <w:b/>
                <w:sz w:val="20"/>
                <w:szCs w:val="20"/>
                <w:rtl/>
              </w:rPr>
              <w:t xml:space="preserve"> </w:t>
            </w:r>
            <w:r w:rsidRPr="00D46C82">
              <w:rPr>
                <w:rFonts w:asciiTheme="minorBidi" w:hAnsiTheme="minorBidi" w:cs="David" w:hint="cs"/>
                <w:b/>
                <w:sz w:val="20"/>
                <w:szCs w:val="20"/>
                <w:rtl/>
              </w:rPr>
              <w:t>לרעת</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מבקש</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האישור</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או</w:t>
            </w:r>
            <w:r w:rsidRPr="00D46C82">
              <w:rPr>
                <w:rFonts w:asciiTheme="minorBidi" w:hAnsiTheme="minorBidi" w:cs="David"/>
                <w:b/>
                <w:sz w:val="20"/>
                <w:szCs w:val="20"/>
                <w:rtl/>
              </w:rPr>
              <w:t xml:space="preserve"> ביטול </w:t>
            </w:r>
            <w:r w:rsidRPr="00D46C82">
              <w:rPr>
                <w:rFonts w:asciiTheme="minorBidi" w:hAnsiTheme="minorBidi" w:cs="David" w:hint="eastAsia"/>
                <w:b/>
                <w:sz w:val="20"/>
                <w:szCs w:val="20"/>
                <w:rtl/>
              </w:rPr>
              <w:t>של</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פוליסת</w:t>
            </w:r>
            <w:r w:rsidRPr="00D46C82">
              <w:rPr>
                <w:rFonts w:asciiTheme="minorBidi" w:hAnsiTheme="minorBidi" w:cs="David"/>
                <w:b/>
                <w:sz w:val="20"/>
                <w:szCs w:val="20"/>
                <w:rtl/>
              </w:rPr>
              <w:t xml:space="preserve"> ביטוח,  </w:t>
            </w:r>
            <w:r w:rsidRPr="00D46C82">
              <w:rPr>
                <w:rFonts w:asciiTheme="minorBidi" w:hAnsiTheme="minorBidi" w:cs="David" w:hint="eastAsia"/>
                <w:b/>
                <w:sz w:val="20"/>
                <w:szCs w:val="20"/>
                <w:rtl/>
              </w:rPr>
              <w:t>לא</w:t>
            </w:r>
            <w:r w:rsidRPr="00D46C82">
              <w:rPr>
                <w:rFonts w:asciiTheme="minorBidi" w:hAnsiTheme="minorBidi" w:cs="David"/>
                <w:b/>
                <w:sz w:val="20"/>
                <w:szCs w:val="20"/>
                <w:rtl/>
              </w:rPr>
              <w:t xml:space="preserve"> ייכנס לתוקף אלא </w:t>
            </w:r>
            <w:r w:rsidRPr="00D46C82">
              <w:rPr>
                <w:rFonts w:asciiTheme="minorBidi" w:hAnsiTheme="minorBidi" w:cs="David" w:hint="cs"/>
                <w:bCs/>
                <w:sz w:val="20"/>
                <w:szCs w:val="20"/>
                <w:rtl/>
              </w:rPr>
              <w:t xml:space="preserve">60 </w:t>
            </w:r>
            <w:r w:rsidRPr="00D46C82">
              <w:rPr>
                <w:rFonts w:asciiTheme="minorBidi" w:hAnsiTheme="minorBidi" w:cs="David" w:hint="eastAsia"/>
                <w:bCs/>
                <w:sz w:val="20"/>
                <w:szCs w:val="20"/>
                <w:rtl/>
              </w:rPr>
              <w:t>יום</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לאחר</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משלוח</w:t>
            </w:r>
            <w:r w:rsidRPr="00D46C82">
              <w:rPr>
                <w:rFonts w:asciiTheme="minorBidi" w:hAnsiTheme="minorBidi" w:cs="David"/>
                <w:b/>
                <w:sz w:val="20"/>
                <w:szCs w:val="20"/>
                <w:rtl/>
              </w:rPr>
              <w:t xml:space="preserve"> הודעה </w:t>
            </w:r>
            <w:r w:rsidRPr="00D46C82">
              <w:rPr>
                <w:rFonts w:asciiTheme="minorBidi" w:hAnsiTheme="minorBidi" w:cs="David" w:hint="eastAsia"/>
                <w:b/>
                <w:sz w:val="20"/>
                <w:szCs w:val="20"/>
                <w:rtl/>
              </w:rPr>
              <w:t>למבקש</w:t>
            </w:r>
            <w:r w:rsidRPr="00D46C82">
              <w:rPr>
                <w:rFonts w:asciiTheme="minorBidi" w:hAnsiTheme="minorBidi" w:cs="David"/>
                <w:b/>
                <w:sz w:val="20"/>
                <w:szCs w:val="20"/>
                <w:rtl/>
              </w:rPr>
              <w:t xml:space="preserve"> </w:t>
            </w:r>
            <w:r w:rsidRPr="00D46C82">
              <w:rPr>
                <w:rFonts w:asciiTheme="minorBidi" w:hAnsiTheme="minorBidi" w:cs="David" w:hint="eastAsia"/>
                <w:b/>
                <w:sz w:val="20"/>
                <w:szCs w:val="20"/>
                <w:rtl/>
              </w:rPr>
              <w:t>האישור</w:t>
            </w:r>
            <w:r w:rsidRPr="00D46C82">
              <w:rPr>
                <w:rFonts w:asciiTheme="minorBidi" w:hAnsiTheme="minorBidi" w:cs="David"/>
                <w:b/>
                <w:sz w:val="20"/>
                <w:szCs w:val="20"/>
                <w:rtl/>
              </w:rPr>
              <w:t xml:space="preserve"> בדבר השינוי או הביטול.</w:t>
            </w:r>
          </w:p>
        </w:tc>
      </w:tr>
      <w:tr w:rsidR="00D37219" w:rsidRPr="00D46C82" w14:paraId="7C7A6446" w14:textId="77777777" w:rsidTr="009C7DA2">
        <w:trPr>
          <w:trHeight w:val="227"/>
          <w:tblHeader/>
        </w:trPr>
        <w:tc>
          <w:tcPr>
            <w:tcW w:w="9776" w:type="dxa"/>
            <w:shd w:val="clear" w:color="auto" w:fill="F2F2F2" w:themeFill="background1" w:themeFillShade="F2"/>
          </w:tcPr>
          <w:p w14:paraId="6417B4A7" w14:textId="77777777" w:rsidR="00D37219" w:rsidRPr="00D46C82" w:rsidRDefault="00D37219" w:rsidP="009C7DA2">
            <w:pPr>
              <w:ind w:left="50" w:right="78"/>
              <w:rPr>
                <w:rFonts w:asciiTheme="minorBidi" w:hAnsiTheme="minorBidi" w:cs="David"/>
                <w:b/>
                <w:strike/>
                <w:rtl/>
              </w:rPr>
            </w:pPr>
          </w:p>
        </w:tc>
      </w:tr>
      <w:tr w:rsidR="00D37219" w:rsidRPr="00D46C82" w14:paraId="2205B2BD" w14:textId="77777777" w:rsidTr="009C7DA2">
        <w:trPr>
          <w:trHeight w:val="334"/>
        </w:trPr>
        <w:tc>
          <w:tcPr>
            <w:tcW w:w="9776" w:type="dxa"/>
            <w:vAlign w:val="center"/>
          </w:tcPr>
          <w:p w14:paraId="7E65CA10" w14:textId="77777777" w:rsidR="00D37219" w:rsidRPr="00D46C82" w:rsidRDefault="00D37219" w:rsidP="009C7DA2">
            <w:pPr>
              <w:rPr>
                <w:rFonts w:asciiTheme="minorBidi" w:hAnsiTheme="minorBidi" w:cs="David"/>
                <w:bCs/>
                <w:strike/>
                <w:sz w:val="20"/>
                <w:rtl/>
              </w:rPr>
            </w:pPr>
          </w:p>
        </w:tc>
      </w:tr>
      <w:tr w:rsidR="00D37219" w:rsidRPr="00D46C82" w14:paraId="49EAF2F0" w14:textId="77777777" w:rsidTr="009C7DA2">
        <w:trPr>
          <w:trHeight w:val="227"/>
          <w:tblHeader/>
        </w:trPr>
        <w:tc>
          <w:tcPr>
            <w:tcW w:w="9776" w:type="dxa"/>
            <w:shd w:val="clear" w:color="auto" w:fill="F2F2F2" w:themeFill="background1" w:themeFillShade="F2"/>
          </w:tcPr>
          <w:p w14:paraId="4FA6B7EE" w14:textId="77777777" w:rsidR="00D37219" w:rsidRPr="00D46C82" w:rsidRDefault="00D37219" w:rsidP="009C7DA2">
            <w:pPr>
              <w:ind w:left="50" w:right="78"/>
              <w:rPr>
                <w:rFonts w:asciiTheme="minorBidi" w:hAnsiTheme="minorBidi" w:cs="David"/>
                <w:b/>
                <w:rtl/>
              </w:rPr>
            </w:pPr>
            <w:r w:rsidRPr="00D46C82">
              <w:rPr>
                <w:rFonts w:asciiTheme="minorBidi" w:hAnsiTheme="minorBidi" w:cs="David" w:hint="cs"/>
                <w:b/>
                <w:rtl/>
              </w:rPr>
              <w:t>חתימת האישור</w:t>
            </w:r>
          </w:p>
        </w:tc>
      </w:tr>
      <w:tr w:rsidR="00D37219" w:rsidRPr="00D46C82" w14:paraId="45E3995F" w14:textId="77777777" w:rsidTr="009C7DA2">
        <w:trPr>
          <w:trHeight w:val="383"/>
        </w:trPr>
        <w:tc>
          <w:tcPr>
            <w:tcW w:w="9776" w:type="dxa"/>
          </w:tcPr>
          <w:p w14:paraId="5576B3FB" w14:textId="77777777" w:rsidR="00D37219" w:rsidRPr="00D46C82" w:rsidRDefault="00D37219" w:rsidP="009C7DA2">
            <w:pPr>
              <w:ind w:left="50" w:right="78"/>
              <w:rPr>
                <w:rFonts w:asciiTheme="minorBidi" w:hAnsiTheme="minorBidi" w:cs="David"/>
                <w:b/>
                <w:rtl/>
              </w:rPr>
            </w:pPr>
            <w:r w:rsidRPr="00D46C82">
              <w:rPr>
                <w:rFonts w:asciiTheme="minorBidi" w:hAnsiTheme="minorBidi" w:cs="David" w:hint="cs"/>
                <w:b/>
                <w:rtl/>
              </w:rPr>
              <w:t>המבטח:</w:t>
            </w:r>
          </w:p>
        </w:tc>
      </w:tr>
    </w:tbl>
    <w:p w14:paraId="477FAEA6" w14:textId="77777777" w:rsidR="00D37219" w:rsidRDefault="00D37219" w:rsidP="00D37219">
      <w:pPr>
        <w:widowControl w:val="0"/>
        <w:spacing w:before="40" w:line="360" w:lineRule="auto"/>
        <w:ind w:left="397" w:hanging="397"/>
        <w:jc w:val="center"/>
        <w:rPr>
          <w:b/>
          <w:bCs/>
          <w:u w:val="single"/>
          <w:rtl/>
        </w:rPr>
        <w:sectPr w:rsidR="00D37219" w:rsidSect="00654526">
          <w:pgSz w:w="11906" w:h="16838" w:code="9"/>
          <w:pgMar w:top="1616" w:right="1826" w:bottom="1440" w:left="1800" w:header="709" w:footer="709" w:gutter="0"/>
          <w:cols w:space="708"/>
          <w:titlePg/>
          <w:bidi/>
          <w:rtlGutter/>
          <w:docGrid w:linePitch="360"/>
        </w:sectPr>
      </w:pPr>
    </w:p>
    <w:p w14:paraId="085BE7AE" w14:textId="77777777" w:rsidR="00D37219" w:rsidRPr="00CD6EC5" w:rsidRDefault="00D37219" w:rsidP="00D37219">
      <w:pPr>
        <w:pStyle w:val="1fe"/>
        <w:numPr>
          <w:ilvl w:val="0"/>
          <w:numId w:val="0"/>
        </w:numPr>
        <w:jc w:val="center"/>
        <w:rPr>
          <w:rtl/>
        </w:rPr>
      </w:pPr>
      <w:bookmarkStart w:id="842" w:name="_Toc32477916"/>
      <w:bookmarkStart w:id="843" w:name="_Toc44931980"/>
      <w:bookmarkStart w:id="844" w:name="_Toc44932067"/>
      <w:bookmarkStart w:id="845" w:name="_Toc53331387"/>
      <w:bookmarkStart w:id="846" w:name="_Toc214204771"/>
      <w:bookmarkStart w:id="847" w:name="_Toc214205736"/>
      <w:bookmarkEnd w:id="838"/>
      <w:r w:rsidRPr="00CD6EC5">
        <w:rPr>
          <w:rFonts w:hint="eastAsia"/>
          <w:rtl/>
        </w:rPr>
        <w:t>נספח</w:t>
      </w:r>
      <w:r w:rsidRPr="00CD6EC5">
        <w:rPr>
          <w:rtl/>
        </w:rPr>
        <w:t xml:space="preserve"> </w:t>
      </w:r>
      <w:bookmarkStart w:id="848" w:name="nispach16_2"/>
      <w:r w:rsidRPr="00CD6EC5">
        <w:rPr>
          <w:rFonts w:hint="cs"/>
          <w:rtl/>
        </w:rPr>
        <w:t>ה</w:t>
      </w:r>
      <w:bookmarkEnd w:id="848"/>
      <w:r w:rsidRPr="00CD6EC5">
        <w:rPr>
          <w:rtl/>
        </w:rPr>
        <w:t>'– התחייבות לסודיות</w:t>
      </w:r>
      <w:r>
        <w:rPr>
          <w:rFonts w:hint="cs"/>
          <w:rtl/>
        </w:rPr>
        <w:t xml:space="preserve"> והיעדר ניגוד עניינים</w:t>
      </w:r>
      <w:bookmarkEnd w:id="842"/>
      <w:bookmarkEnd w:id="843"/>
      <w:bookmarkEnd w:id="844"/>
      <w:bookmarkEnd w:id="845"/>
      <w:bookmarkEnd w:id="846"/>
      <w:bookmarkEnd w:id="847"/>
      <w:r w:rsidRPr="00CD6EC5">
        <w:rPr>
          <w:rtl/>
        </w:rPr>
        <w:t xml:space="preserve"> </w:t>
      </w:r>
    </w:p>
    <w:p w14:paraId="48D3BBBA" w14:textId="77777777" w:rsidR="00D37219" w:rsidRPr="007C5B4C" w:rsidRDefault="00D37219" w:rsidP="00D37219">
      <w:pPr>
        <w:widowControl w:val="0"/>
        <w:spacing w:before="40" w:line="360" w:lineRule="auto"/>
        <w:ind w:left="397"/>
        <w:jc w:val="center"/>
        <w:rPr>
          <w:rtl/>
        </w:rPr>
      </w:pPr>
      <w:r w:rsidRPr="007C5B4C">
        <w:rPr>
          <w:rFonts w:hint="cs"/>
          <w:sz w:val="28"/>
          <w:szCs w:val="28"/>
          <w:rtl/>
        </w:rPr>
        <w:t xml:space="preserve"> </w:t>
      </w:r>
    </w:p>
    <w:p w14:paraId="7DD5AD47" w14:textId="77777777" w:rsidR="00D37219" w:rsidRPr="007C5B4C" w:rsidRDefault="00D37219" w:rsidP="00D37219">
      <w:pPr>
        <w:spacing w:line="360" w:lineRule="auto"/>
        <w:jc w:val="both"/>
        <w:rPr>
          <w:b/>
          <w:bCs/>
          <w:rtl/>
        </w:rPr>
      </w:pPr>
      <w:r w:rsidRPr="007C5B4C">
        <w:rPr>
          <w:rFonts w:hint="cs"/>
          <w:b/>
          <w:bCs/>
          <w:rtl/>
        </w:rPr>
        <w:t>לכבוד</w:t>
      </w:r>
    </w:p>
    <w:p w14:paraId="09656D6A" w14:textId="77777777" w:rsidR="00D37219" w:rsidRPr="007C5B4C" w:rsidRDefault="00D37219" w:rsidP="00D37219">
      <w:pPr>
        <w:spacing w:line="360" w:lineRule="auto"/>
        <w:jc w:val="both"/>
        <w:rPr>
          <w:b/>
          <w:bCs/>
          <w:rtl/>
        </w:rPr>
      </w:pPr>
      <w:bookmarkStart w:id="849" w:name="OfficeValue_5"/>
      <w:r>
        <w:rPr>
          <w:rFonts w:hint="cs"/>
          <w:b/>
          <w:bCs/>
          <w:rtl/>
        </w:rPr>
        <w:t>משרד האנרגיה</w:t>
      </w:r>
      <w:bookmarkEnd w:id="849"/>
      <w:r w:rsidRPr="007C5B4C">
        <w:rPr>
          <w:b/>
          <w:bCs/>
          <w:rtl/>
        </w:rPr>
        <w:t xml:space="preserve"> </w:t>
      </w:r>
    </w:p>
    <w:p w14:paraId="13232F49" w14:textId="77777777" w:rsidR="00D37219" w:rsidRPr="007C5B4C" w:rsidRDefault="00D37219" w:rsidP="00D37219">
      <w:pPr>
        <w:spacing w:before="40" w:after="40" w:line="360" w:lineRule="auto"/>
        <w:ind w:left="397"/>
        <w:jc w:val="both"/>
        <w:rPr>
          <w:rtl/>
        </w:rPr>
      </w:pPr>
    </w:p>
    <w:p w14:paraId="47D9CAB4" w14:textId="77777777" w:rsidR="00D37219" w:rsidRPr="008858EB" w:rsidRDefault="00D37219" w:rsidP="002C1B64">
      <w:pPr>
        <w:pStyle w:val="1-"/>
        <w:numPr>
          <w:ilvl w:val="0"/>
          <w:numId w:val="80"/>
        </w:numPr>
        <w:rPr>
          <w:u w:val="single"/>
          <w:rtl/>
        </w:rPr>
      </w:pPr>
      <w:r w:rsidRPr="007457A7">
        <w:rPr>
          <w:rFonts w:hint="cs"/>
          <w:rtl/>
        </w:rPr>
        <w:t>אני _______</w:t>
      </w:r>
      <w:r>
        <w:rPr>
          <w:rFonts w:hint="cs"/>
          <w:rtl/>
        </w:rPr>
        <w:t>_____</w:t>
      </w:r>
      <w:r w:rsidRPr="007457A7">
        <w:rPr>
          <w:rFonts w:hint="cs"/>
          <w:rtl/>
        </w:rPr>
        <w:t>___________, ת</w:t>
      </w:r>
      <w:r>
        <w:rPr>
          <w:rFonts w:hint="cs"/>
          <w:rtl/>
        </w:rPr>
        <w:t>"</w:t>
      </w:r>
      <w:r w:rsidRPr="007457A7">
        <w:rPr>
          <w:rFonts w:hint="cs"/>
          <w:rtl/>
        </w:rPr>
        <w:t>ז ___</w:t>
      </w:r>
      <w:r>
        <w:rPr>
          <w:rFonts w:hint="cs"/>
          <w:rtl/>
        </w:rPr>
        <w:t>________</w:t>
      </w:r>
      <w:r w:rsidRPr="007457A7">
        <w:rPr>
          <w:rFonts w:hint="cs"/>
          <w:rtl/>
        </w:rPr>
        <w:t>_______, אשר תפקידי אצל</w:t>
      </w:r>
      <w:r>
        <w:rPr>
          <w:rFonts w:hint="cs"/>
          <w:rtl/>
        </w:rPr>
        <w:t xml:space="preserve">  </w:t>
      </w:r>
      <w:r w:rsidRPr="007457A7">
        <w:rPr>
          <w:rFonts w:hint="cs"/>
          <w:rtl/>
        </w:rPr>
        <w:t>____________</w:t>
      </w:r>
      <w:r>
        <w:rPr>
          <w:rFonts w:hint="cs"/>
          <w:rtl/>
        </w:rPr>
        <w:t>_______</w:t>
      </w:r>
      <w:r w:rsidRPr="007457A7">
        <w:rPr>
          <w:rFonts w:hint="cs"/>
          <w:rtl/>
        </w:rPr>
        <w:t xml:space="preserve">_______________ </w:t>
      </w:r>
      <w:r w:rsidRPr="008858EB">
        <w:rPr>
          <w:i/>
          <w:iCs/>
          <w:rtl/>
        </w:rPr>
        <w:t xml:space="preserve">[למלא </w:t>
      </w:r>
      <w:r w:rsidRPr="008858EB">
        <w:rPr>
          <w:rFonts w:hint="eastAsia"/>
          <w:i/>
          <w:iCs/>
          <w:rtl/>
        </w:rPr>
        <w:t>שם</w:t>
      </w:r>
      <w:r w:rsidRPr="008858EB">
        <w:rPr>
          <w:i/>
          <w:iCs/>
          <w:rtl/>
        </w:rPr>
        <w:t xml:space="preserve"> </w:t>
      </w:r>
      <w:r w:rsidRPr="008858EB">
        <w:rPr>
          <w:rFonts w:hint="eastAsia"/>
          <w:i/>
          <w:iCs/>
          <w:rtl/>
        </w:rPr>
        <w:t>הספק</w:t>
      </w:r>
      <w:r w:rsidRPr="008858EB">
        <w:rPr>
          <w:i/>
          <w:iCs/>
          <w:rtl/>
        </w:rPr>
        <w:t>]</w:t>
      </w:r>
      <w:r>
        <w:rPr>
          <w:rFonts w:hint="cs"/>
          <w:rtl/>
        </w:rPr>
        <w:t xml:space="preserve"> </w:t>
      </w:r>
      <w:r w:rsidRPr="007457A7">
        <w:rPr>
          <w:rtl/>
        </w:rPr>
        <w:t>(להלן</w:t>
      </w:r>
      <w:r>
        <w:rPr>
          <w:rFonts w:hint="cs"/>
          <w:rtl/>
        </w:rPr>
        <w:t xml:space="preserve"> -</w:t>
      </w:r>
      <w:r w:rsidRPr="007457A7">
        <w:rPr>
          <w:rtl/>
        </w:rPr>
        <w:t xml:space="preserve"> "</w:t>
      </w:r>
      <w:r w:rsidRPr="008858EB">
        <w:rPr>
          <w:rFonts w:hint="eastAsia"/>
          <w:b/>
          <w:bCs/>
          <w:rtl/>
        </w:rPr>
        <w:t>הספק</w:t>
      </w:r>
      <w:r w:rsidRPr="007457A7">
        <w:rPr>
          <w:rtl/>
        </w:rPr>
        <w:t>")</w:t>
      </w:r>
      <w:r w:rsidRPr="007457A7">
        <w:rPr>
          <w:rFonts w:hint="cs"/>
          <w:rtl/>
        </w:rPr>
        <w:t xml:space="preserve"> </w:t>
      </w:r>
      <w:r>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850" w:name="show_isTender_12"/>
      <w:r>
        <w:rPr>
          <w:rFonts w:hint="cs"/>
          <w:rtl/>
        </w:rPr>
        <w:t>ל</w:t>
      </w:r>
      <w:r w:rsidRPr="00133420">
        <w:rPr>
          <w:rtl/>
        </w:rPr>
        <w:t xml:space="preserve">מכרז </w:t>
      </w:r>
      <w:bookmarkStart w:id="851" w:name="TenderDesc_10"/>
      <w:r w:rsidRPr="00133420">
        <w:rPr>
          <w:rtl/>
        </w:rPr>
        <w:t>הקמה ותפעול של מאגר עמדות טעינה ציבוריות לרכב חשמלי</w:t>
      </w:r>
      <w:bookmarkEnd w:id="851"/>
      <w:r>
        <w:rPr>
          <w:rFonts w:hint="cs"/>
          <w:rtl/>
        </w:rPr>
        <w:t xml:space="preserve"> מספר  </w:t>
      </w:r>
      <w:bookmarkStart w:id="852" w:name="TenderNumber_9"/>
      <w:r>
        <w:rPr>
          <w:rFonts w:hint="cs"/>
          <w:rtl/>
        </w:rPr>
        <w:t>76/2025</w:t>
      </w:r>
      <w:bookmarkEnd w:id="852"/>
      <w:r w:rsidRPr="007457A7">
        <w:rPr>
          <w:rFonts w:hint="cs"/>
          <w:rtl/>
        </w:rPr>
        <w:t xml:space="preserve"> (להלן</w:t>
      </w:r>
      <w:r>
        <w:rPr>
          <w:rFonts w:hint="cs"/>
          <w:rtl/>
        </w:rPr>
        <w:t xml:space="preserve"> -</w:t>
      </w:r>
      <w:r w:rsidRPr="007457A7">
        <w:rPr>
          <w:rFonts w:hint="cs"/>
          <w:rtl/>
        </w:rPr>
        <w:t xml:space="preserve"> "</w:t>
      </w:r>
      <w:r w:rsidRPr="008858EB">
        <w:rPr>
          <w:rFonts w:hint="eastAsia"/>
          <w:b/>
          <w:bCs/>
          <w:rtl/>
        </w:rPr>
        <w:t>המכרז</w:t>
      </w:r>
      <w:r w:rsidRPr="007457A7">
        <w:rPr>
          <w:rFonts w:hint="cs"/>
          <w:rtl/>
        </w:rPr>
        <w:t>")</w:t>
      </w:r>
      <w:r>
        <w:rPr>
          <w:rFonts w:hint="cs"/>
          <w:rtl/>
        </w:rPr>
        <w:t xml:space="preserve"> </w:t>
      </w:r>
      <w:bookmarkEnd w:id="850"/>
      <w:r>
        <w:rPr>
          <w:rFonts w:hint="cs"/>
          <w:rtl/>
        </w:rPr>
        <w:t>.</w:t>
      </w:r>
    </w:p>
    <w:p w14:paraId="0942244D" w14:textId="77777777" w:rsidR="00D37219" w:rsidRPr="007C5B4C" w:rsidRDefault="00D37219" w:rsidP="00D37219">
      <w:pPr>
        <w:pStyle w:val="1-"/>
        <w:rPr>
          <w:rtl/>
        </w:rPr>
      </w:pPr>
      <w:r w:rsidRPr="007C5B4C">
        <w:rPr>
          <w:rtl/>
        </w:rPr>
        <w:t>בהתחייבות זו תהיה למונחים הבאים המשמעות המופיעה לצידם:</w:t>
      </w:r>
    </w:p>
    <w:p w14:paraId="49774755" w14:textId="4ACDAAD5" w:rsidR="00D37219" w:rsidRPr="007C5B4C" w:rsidRDefault="00897833" w:rsidP="00897833">
      <w:pPr>
        <w:pStyle w:val="2-1"/>
        <w:numPr>
          <w:ilvl w:val="0"/>
          <w:numId w:val="0"/>
        </w:numPr>
        <w:ind w:left="821"/>
        <w:rPr>
          <w:rtl/>
        </w:rPr>
      </w:pPr>
      <w:r w:rsidRPr="00897833">
        <w:rPr>
          <w:rFonts w:hint="cs"/>
          <w:rtl/>
        </w:rPr>
        <w:t>2.1.</w:t>
      </w:r>
      <w:r>
        <w:rPr>
          <w:rFonts w:hint="cs"/>
          <w:b/>
          <w:bCs/>
          <w:rtl/>
        </w:rPr>
        <w:t xml:space="preserve"> </w:t>
      </w:r>
      <w:r w:rsidR="00D37219" w:rsidRPr="007C5B4C">
        <w:rPr>
          <w:b/>
          <w:bCs/>
          <w:rtl/>
        </w:rPr>
        <w:t>"מידע"</w:t>
      </w:r>
      <w:r w:rsidR="00D37219" w:rsidRPr="007C5B4C">
        <w:rPr>
          <w:rtl/>
        </w:rPr>
        <w:t xml:space="preserve"> -</w:t>
      </w:r>
      <w:r w:rsidR="00D37219" w:rsidRPr="007C5B4C">
        <w:rPr>
          <w:rFonts w:hint="cs"/>
          <w:rtl/>
        </w:rPr>
        <w:t xml:space="preserve"> </w:t>
      </w:r>
      <w:r w:rsidR="00D37219" w:rsidRPr="007C5B4C">
        <w:rPr>
          <w:rtl/>
        </w:rPr>
        <w:t>כל מידע (</w:t>
      </w:r>
      <w:r w:rsidR="00D37219" w:rsidRPr="007C5B4C">
        <w:t>Information</w:t>
      </w:r>
      <w:r w:rsidR="00D37219" w:rsidRPr="007C5B4C">
        <w:rPr>
          <w:rtl/>
        </w:rPr>
        <w:t>), ידע (</w:t>
      </w:r>
      <w:r w:rsidR="00D37219" w:rsidRPr="007C5B4C">
        <w:t>Know-How</w:t>
      </w:r>
      <w:r w:rsidR="00D37219" w:rsidRPr="007C5B4C">
        <w:rPr>
          <w:rtl/>
        </w:rPr>
        <w:t>), ידיעה, מסמך, תכתובת, תוכנית, נתון, מודל, חוות דעת, מסקנה וכל דבר אחר כיוצ"ב הקשור ב</w:t>
      </w:r>
      <w:r w:rsidR="00D37219" w:rsidRPr="007C5B4C">
        <w:rPr>
          <w:rFonts w:hint="cs"/>
          <w:rtl/>
        </w:rPr>
        <w:t>אספקת</w:t>
      </w:r>
      <w:r w:rsidR="00D37219" w:rsidRPr="007C5B4C">
        <w:rPr>
          <w:rtl/>
        </w:rPr>
        <w:t xml:space="preserve"> ה</w:t>
      </w:r>
      <w:r w:rsidR="00D37219" w:rsidRPr="007C5B4C">
        <w:rPr>
          <w:rFonts w:hint="cs"/>
          <w:rtl/>
        </w:rPr>
        <w:t>שירותים</w:t>
      </w:r>
      <w:r w:rsidR="00D37219" w:rsidRPr="007C5B4C">
        <w:rPr>
          <w:rtl/>
        </w:rPr>
        <w:t xml:space="preserve"> בין בכתב ובין בע"פ ו/או בכל צורה או דרך של שימור ידיעות בצורה חשמלית ו/או אלקטרונית ו/או אופטית ו/או מגנטית ו/או אחרת.</w:t>
      </w:r>
    </w:p>
    <w:p w14:paraId="7FF86BE8" w14:textId="74740DC7" w:rsidR="00D37219" w:rsidRPr="007C5B4C" w:rsidRDefault="00D37219" w:rsidP="002C1B64">
      <w:pPr>
        <w:pStyle w:val="2-1"/>
        <w:numPr>
          <w:ilvl w:val="1"/>
          <w:numId w:val="81"/>
        </w:numPr>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78508FED" w14:textId="77777777" w:rsidR="00D37219" w:rsidRDefault="00D37219" w:rsidP="00D37219">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5AE5F9F" w14:textId="77777777" w:rsidR="00D37219" w:rsidRPr="00C2336B" w:rsidRDefault="00D37219" w:rsidP="00D37219">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4D973F96" w14:textId="77777777" w:rsidR="00D37219" w:rsidRPr="00C2336B" w:rsidRDefault="00D37219" w:rsidP="00D37219">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3E6F3BC1" w14:textId="77777777" w:rsidR="00D37219" w:rsidRDefault="00D37219" w:rsidP="00D37219">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C5421EC" w14:textId="77777777" w:rsidR="00D37219" w:rsidRPr="00C2336B" w:rsidRDefault="00D37219" w:rsidP="00D37219">
      <w:pPr>
        <w:pStyle w:val="1-"/>
        <w:rPr>
          <w:rtl/>
        </w:rPr>
      </w:pPr>
      <w:r w:rsidRPr="00C2336B">
        <w:rPr>
          <w:rtl/>
        </w:rPr>
        <w:t xml:space="preserve">אני מתחייב להודיע </w:t>
      </w:r>
      <w:r>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52A62729" w14:textId="77777777" w:rsidR="00D37219" w:rsidRDefault="00D37219" w:rsidP="00D37219">
      <w:pPr>
        <w:spacing w:after="200" w:line="360" w:lineRule="auto"/>
        <w:jc w:val="center"/>
        <w:rPr>
          <w:rtl/>
        </w:rPr>
      </w:pPr>
    </w:p>
    <w:p w14:paraId="4B393439" w14:textId="77777777" w:rsidR="00D37219" w:rsidRDefault="00D37219" w:rsidP="00D3721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853" w:name="_Toc185193199"/>
      <w:bookmarkStart w:id="854" w:name="_Toc171667620"/>
      <w:bookmarkStart w:id="855" w:name="_Toc330777766"/>
      <w:bookmarkEnd w:id="822"/>
      <w:bookmarkEnd w:id="853"/>
      <w:bookmarkEnd w:id="854"/>
      <w:bookmarkEnd w:id="855"/>
    </w:p>
    <w:p w14:paraId="6C9550DC" w14:textId="77777777" w:rsidR="00D37219" w:rsidRDefault="00D37219" w:rsidP="00D37219">
      <w:pPr>
        <w:bidi w:val="0"/>
        <w:rPr>
          <w:rtl/>
        </w:rPr>
      </w:pPr>
      <w:bookmarkStart w:id="856" w:name="show_isNotHumanResources_4"/>
      <w:bookmarkStart w:id="857" w:name="show_IsHatzmadatTmura_2"/>
      <w:r>
        <w:rPr>
          <w:rtl/>
        </w:rPr>
        <w:br w:type="page"/>
      </w:r>
    </w:p>
    <w:p w14:paraId="374C062D" w14:textId="77777777" w:rsidR="00D37219" w:rsidRDefault="00D37219" w:rsidP="00D37219">
      <w:pPr>
        <w:pStyle w:val="1fe"/>
        <w:numPr>
          <w:ilvl w:val="0"/>
          <w:numId w:val="0"/>
        </w:numPr>
        <w:jc w:val="center"/>
        <w:rPr>
          <w:rtl/>
        </w:rPr>
      </w:pPr>
      <w:bookmarkStart w:id="858" w:name="_Toc214204772"/>
      <w:bookmarkStart w:id="859" w:name="_Toc214205737"/>
      <w:r w:rsidRPr="00CD6EC5">
        <w:rPr>
          <w:rFonts w:hint="eastAsia"/>
          <w:rtl/>
        </w:rPr>
        <w:t>נספח</w:t>
      </w:r>
      <w:r w:rsidRPr="00CD6EC5">
        <w:rPr>
          <w:rtl/>
        </w:rPr>
        <w:t xml:space="preserve"> </w:t>
      </w:r>
      <w:bookmarkStart w:id="860" w:name="nispach17"/>
      <w:r>
        <w:rPr>
          <w:rFonts w:hint="cs"/>
          <w:rtl/>
        </w:rPr>
        <w:t>ו</w:t>
      </w:r>
      <w:bookmarkEnd w:id="860"/>
      <w:r w:rsidRPr="00CD6EC5">
        <w:rPr>
          <w:rtl/>
        </w:rPr>
        <w:t xml:space="preserve">'– </w:t>
      </w:r>
      <w:r>
        <w:rPr>
          <w:rFonts w:hint="cs"/>
          <w:rtl/>
        </w:rPr>
        <w:t>כללי הצמדה לתמורה</w:t>
      </w:r>
      <w:bookmarkEnd w:id="858"/>
      <w:bookmarkEnd w:id="859"/>
    </w:p>
    <w:p w14:paraId="7A95C8BB" w14:textId="77777777" w:rsidR="00D37219" w:rsidRPr="00925707" w:rsidRDefault="00D37219" w:rsidP="00D37219"/>
    <w:p w14:paraId="5F42ACB6" w14:textId="77777777" w:rsidR="00D37219" w:rsidRPr="00C21D13" w:rsidRDefault="00D37219" w:rsidP="002C1B64">
      <w:pPr>
        <w:pStyle w:val="1-"/>
        <w:numPr>
          <w:ilvl w:val="0"/>
          <w:numId w:val="82"/>
        </w:numPr>
        <w:rPr>
          <w:rtl/>
        </w:rPr>
      </w:pPr>
      <w:r w:rsidRPr="00C21D13">
        <w:rPr>
          <w:rtl/>
        </w:rPr>
        <w:t>הגדרות בנושא הצמדה</w:t>
      </w:r>
    </w:p>
    <w:p w14:paraId="1BE8A8D9" w14:textId="2BBF0C29" w:rsidR="00D37219" w:rsidRPr="00C21D13" w:rsidRDefault="00D37219" w:rsidP="002C1B64">
      <w:pPr>
        <w:pStyle w:val="2-1"/>
        <w:numPr>
          <w:ilvl w:val="1"/>
          <w:numId w:val="83"/>
        </w:numPr>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7A2416E" w14:textId="0C92FF40" w:rsidR="00D37219" w:rsidRPr="00C21D13" w:rsidRDefault="00D37219" w:rsidP="002C1B64">
      <w:pPr>
        <w:pStyle w:val="2-1"/>
        <w:numPr>
          <w:ilvl w:val="1"/>
          <w:numId w:val="83"/>
        </w:numPr>
        <w:rPr>
          <w:rtl/>
        </w:rPr>
      </w:pPr>
      <w:r w:rsidRPr="00225D83">
        <w:rPr>
          <w:b/>
          <w:bCs/>
          <w:rtl/>
        </w:rPr>
        <w:t xml:space="preserve">מדד הבסיס </w:t>
      </w:r>
      <w:r w:rsidRPr="00C21D13">
        <w:rPr>
          <w:rtl/>
        </w:rPr>
        <w:t>– המדד הידוע בתאריך הבסיס.</w:t>
      </w:r>
    </w:p>
    <w:p w14:paraId="36B5066F" w14:textId="77777777" w:rsidR="00D37219" w:rsidRPr="00C21D13" w:rsidRDefault="00D37219" w:rsidP="002C1B64">
      <w:pPr>
        <w:pStyle w:val="2-1"/>
        <w:numPr>
          <w:ilvl w:val="1"/>
          <w:numId w:val="83"/>
        </w:numPr>
        <w:rPr>
          <w:rtl/>
        </w:rPr>
      </w:pPr>
      <w:r w:rsidRPr="00225D83">
        <w:rPr>
          <w:b/>
          <w:bCs/>
          <w:rtl/>
        </w:rPr>
        <w:t>מדד קובע</w:t>
      </w:r>
      <w:r w:rsidRPr="00C21D13">
        <w:rPr>
          <w:rtl/>
        </w:rPr>
        <w:t xml:space="preserve"> – המדד הידוע בתאריך הקובע.</w:t>
      </w:r>
    </w:p>
    <w:p w14:paraId="59C49243" w14:textId="77777777" w:rsidR="00D37219" w:rsidRDefault="00D37219" w:rsidP="002C1B64">
      <w:pPr>
        <w:pStyle w:val="2-1"/>
        <w:numPr>
          <w:ilvl w:val="1"/>
          <w:numId w:val="83"/>
        </w:numPr>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652BE82F" w14:textId="77777777" w:rsidR="00D37219" w:rsidRPr="00C21D13" w:rsidRDefault="00D37219" w:rsidP="002C1B64">
      <w:pPr>
        <w:pStyle w:val="2-1"/>
        <w:numPr>
          <w:ilvl w:val="1"/>
          <w:numId w:val="83"/>
        </w:numPr>
        <w:rPr>
          <w:rtl/>
        </w:rPr>
      </w:pPr>
      <w:r w:rsidRPr="00225D83">
        <w:rPr>
          <w:b/>
          <w:bCs/>
          <w:rtl/>
        </w:rPr>
        <w:t>התאריך הקובע</w:t>
      </w:r>
      <w:r w:rsidRPr="00C21D13">
        <w:rPr>
          <w:rtl/>
        </w:rPr>
        <w:t xml:space="preserve"> – נקודת הזמן שלפיה תחושב ההצמדה בפועל עבור תקופה מוגדרת.</w:t>
      </w:r>
    </w:p>
    <w:p w14:paraId="607736BA" w14:textId="77777777" w:rsidR="00D37219" w:rsidRPr="00E0309B" w:rsidRDefault="00D37219" w:rsidP="00D37219">
      <w:pPr>
        <w:rPr>
          <w:rtl/>
        </w:rPr>
      </w:pPr>
    </w:p>
    <w:p w14:paraId="587B6DBD" w14:textId="77777777" w:rsidR="00D37219" w:rsidRPr="00E0309B" w:rsidRDefault="00D37219" w:rsidP="00D37219">
      <w:pPr>
        <w:rPr>
          <w:rtl/>
        </w:rPr>
      </w:pPr>
    </w:p>
    <w:p w14:paraId="122DC248" w14:textId="77777777" w:rsidR="00D37219" w:rsidRDefault="00D37219" w:rsidP="002C1B64">
      <w:pPr>
        <w:pStyle w:val="1-"/>
        <w:numPr>
          <w:ilvl w:val="0"/>
          <w:numId w:val="83"/>
        </w:numPr>
        <w:rPr>
          <w:rtl/>
        </w:rPr>
      </w:pPr>
      <w:r w:rsidRPr="00C21D13">
        <w:rPr>
          <w:rtl/>
        </w:rPr>
        <w:t>תנאי ההצמדה</w:t>
      </w:r>
    </w:p>
    <w:p w14:paraId="0082F6BD" w14:textId="77777777" w:rsidR="00D37219" w:rsidRPr="007C1F5C" w:rsidRDefault="00D37219" w:rsidP="002C1B64">
      <w:pPr>
        <w:pStyle w:val="2-1"/>
        <w:numPr>
          <w:ilvl w:val="1"/>
          <w:numId w:val="83"/>
        </w:numPr>
        <w:rPr>
          <w:rtl/>
        </w:rPr>
      </w:pPr>
      <w:bookmarkStart w:id="861" w:name="tbl_hatzmadaTmura"/>
      <w:r>
        <w:rPr>
          <w:rFonts w:eastAsia="David"/>
          <w:rtl/>
        </w:rPr>
        <w:t>הצמדה – התמורה תהיה צמודה למדד המחירים לצרכן.</w:t>
      </w:r>
      <w:bookmarkEnd w:id="861"/>
    </w:p>
    <w:p w14:paraId="3B405513" w14:textId="77777777" w:rsidR="00D37219" w:rsidRPr="00C21D13" w:rsidRDefault="00D37219" w:rsidP="002C1B64">
      <w:pPr>
        <w:pStyle w:val="2-1"/>
        <w:numPr>
          <w:ilvl w:val="1"/>
          <w:numId w:val="83"/>
        </w:numPr>
        <w:rPr>
          <w:rtl/>
        </w:rPr>
      </w:pPr>
      <w:r w:rsidRPr="00C21D13">
        <w:rPr>
          <w:rtl/>
        </w:rPr>
        <w:t>תאריך הבסיס –</w:t>
      </w:r>
      <w:bookmarkStart w:id="862" w:name="TaarichBasisTmura"/>
      <w:r>
        <w:rPr>
          <w:rFonts w:hint="cs"/>
          <w:rtl/>
        </w:rPr>
        <w:t xml:space="preserve">מועד </w:t>
      </w:r>
      <w:bookmarkEnd w:id="862"/>
      <w:r>
        <w:rPr>
          <w:rFonts w:hint="cs"/>
          <w:rtl/>
        </w:rPr>
        <w:t>החתימה על הסכם ההתקשרות.</w:t>
      </w:r>
    </w:p>
    <w:p w14:paraId="2E0C9E62" w14:textId="77777777" w:rsidR="00D37219" w:rsidRPr="00C21D13" w:rsidRDefault="00D37219" w:rsidP="002C1B64">
      <w:pPr>
        <w:pStyle w:val="2-1"/>
        <w:numPr>
          <w:ilvl w:val="1"/>
          <w:numId w:val="83"/>
        </w:numPr>
        <w:rPr>
          <w:b/>
          <w:bCs/>
          <w:rtl/>
        </w:rPr>
      </w:pPr>
      <w:r w:rsidRPr="00C21D13">
        <w:rPr>
          <w:rtl/>
        </w:rPr>
        <w:t xml:space="preserve">התאריך הקובע – </w:t>
      </w:r>
      <w:bookmarkStart w:id="863" w:name="TaarichKoveaTmura"/>
      <w:r>
        <w:rPr>
          <w:rFonts w:hint="cs"/>
          <w:rtl/>
        </w:rPr>
        <w:t>תאריך הגשת החשבונית</w:t>
      </w:r>
      <w:bookmarkEnd w:id="863"/>
      <w:r>
        <w:rPr>
          <w:rFonts w:hint="cs"/>
          <w:rtl/>
        </w:rPr>
        <w:t>.</w:t>
      </w:r>
    </w:p>
    <w:p w14:paraId="3524EACC" w14:textId="77777777" w:rsidR="00D37219" w:rsidRPr="00C21D13" w:rsidRDefault="00D37219" w:rsidP="002C1B64">
      <w:pPr>
        <w:pStyle w:val="2-1"/>
        <w:numPr>
          <w:ilvl w:val="1"/>
          <w:numId w:val="83"/>
        </w:numPr>
        <w:rPr>
          <w:rtl/>
        </w:rPr>
      </w:pPr>
      <w:r w:rsidRPr="00C21D13">
        <w:rPr>
          <w:rtl/>
        </w:rPr>
        <w:t xml:space="preserve">תדירות ההצמדה – </w:t>
      </w:r>
      <w:r>
        <w:rPr>
          <w:rFonts w:hint="cs"/>
          <w:rtl/>
        </w:rPr>
        <w:t>שנתית.</w:t>
      </w:r>
    </w:p>
    <w:p w14:paraId="64505BBD" w14:textId="77777777" w:rsidR="00D37219" w:rsidRPr="00925707" w:rsidRDefault="00D37219" w:rsidP="00D37219"/>
    <w:p w14:paraId="79DC545F" w14:textId="77777777" w:rsidR="00D37219" w:rsidRPr="00C21D13" w:rsidRDefault="00D37219" w:rsidP="002C1B64">
      <w:pPr>
        <w:pStyle w:val="1-"/>
        <w:numPr>
          <w:ilvl w:val="0"/>
          <w:numId w:val="83"/>
        </w:numPr>
        <w:rPr>
          <w:rtl/>
        </w:rPr>
      </w:pPr>
      <w:r w:rsidRPr="00C21D13">
        <w:rPr>
          <w:rtl/>
        </w:rPr>
        <w:t>ביצוע ההצמדה</w:t>
      </w:r>
    </w:p>
    <w:p w14:paraId="149DC43D" w14:textId="77777777" w:rsidR="00D37219" w:rsidRPr="00C21D13" w:rsidRDefault="00D37219" w:rsidP="002C1B64">
      <w:pPr>
        <w:pStyle w:val="2-1"/>
        <w:numPr>
          <w:ilvl w:val="1"/>
          <w:numId w:val="83"/>
        </w:numPr>
        <w:rPr>
          <w:rtl/>
        </w:rPr>
      </w:pPr>
      <w:r w:rsidRPr="00C21D13">
        <w:rPr>
          <w:rtl/>
        </w:rPr>
        <w:t>ביצוע ההצמדה יחל מהחשבונית הראשונה ל</w:t>
      </w:r>
      <w:r>
        <w:rPr>
          <w:rFonts w:hint="cs"/>
          <w:rtl/>
        </w:rPr>
        <w:t xml:space="preserve">אחר 12 חודשי </w:t>
      </w:r>
      <w:r w:rsidRPr="00C21D13">
        <w:rPr>
          <w:rtl/>
        </w:rPr>
        <w:t>התקשרות.</w:t>
      </w:r>
    </w:p>
    <w:p w14:paraId="037E183A" w14:textId="77777777" w:rsidR="00D37219" w:rsidRPr="00C21D13" w:rsidRDefault="00D37219" w:rsidP="002C1B64">
      <w:pPr>
        <w:pStyle w:val="2-1"/>
        <w:numPr>
          <w:ilvl w:val="1"/>
          <w:numId w:val="83"/>
        </w:numPr>
        <w:rPr>
          <w:rtl/>
        </w:rPr>
      </w:pPr>
      <w:r w:rsidRPr="00C21D13">
        <w:rPr>
          <w:rtl/>
        </w:rPr>
        <w:t xml:space="preserve">אופן חישוב ההצמדה - </w:t>
      </w:r>
    </w:p>
    <w:p w14:paraId="1774282A" w14:textId="77777777" w:rsidR="00D37219" w:rsidRPr="00C21D13" w:rsidRDefault="00D37219" w:rsidP="002C1B64">
      <w:pPr>
        <w:pStyle w:val="3-7"/>
        <w:numPr>
          <w:ilvl w:val="2"/>
          <w:numId w:val="83"/>
        </w:numPr>
        <w:ind w:left="1353" w:hanging="806"/>
        <w:rPr>
          <w:rtl/>
        </w:rPr>
      </w:pPr>
      <w:r w:rsidRPr="00C21D13">
        <w:rPr>
          <w:rtl/>
        </w:rPr>
        <w:t xml:space="preserve">ההצמדה בפועל תתבצע בהתאם למועד פרסום המדד הרלוונטי. </w:t>
      </w:r>
      <w:r>
        <w:rPr>
          <w:rFonts w:hint="cs"/>
          <w:rtl/>
        </w:rPr>
        <w:t>במקרה</w:t>
      </w:r>
      <w:r w:rsidRPr="00C21D13">
        <w:rPr>
          <w:rtl/>
        </w:rPr>
        <w:t xml:space="preserve"> שהתאריך הקובע אינו יום עדכון המדד, ביצוע ההצמדה יחל ביום עדכון המדד האחרון הקודם לתאריך הקובע. </w:t>
      </w:r>
    </w:p>
    <w:p w14:paraId="5E35847C" w14:textId="77777777" w:rsidR="00D37219" w:rsidRDefault="00D37219" w:rsidP="002C1B64">
      <w:pPr>
        <w:pStyle w:val="3-7"/>
        <w:numPr>
          <w:ilvl w:val="2"/>
          <w:numId w:val="83"/>
        </w:numPr>
        <w:ind w:left="1353" w:hanging="806"/>
        <w:rPr>
          <w:rtl/>
        </w:rPr>
      </w:pPr>
      <w:r w:rsidRPr="00C21D13">
        <w:rPr>
          <w:rtl/>
        </w:rPr>
        <w:t xml:space="preserve">חישוב ההצמדה יבוצע אחת לתקופה, בהתאם לתדירות </w:t>
      </w:r>
      <w:r>
        <w:rPr>
          <w:rFonts w:hint="cs"/>
          <w:rtl/>
        </w:rPr>
        <w:t>ההצמדה הקבוע לעיל</w:t>
      </w:r>
      <w:r w:rsidRPr="00C21D13">
        <w:rPr>
          <w:rtl/>
        </w:rPr>
        <w:t xml:space="preserve">. </w:t>
      </w:r>
    </w:p>
    <w:p w14:paraId="46286FD9" w14:textId="77777777" w:rsidR="00D37219" w:rsidRDefault="00D37219" w:rsidP="002C1B64">
      <w:pPr>
        <w:pStyle w:val="3-7"/>
        <w:numPr>
          <w:ilvl w:val="2"/>
          <w:numId w:val="83"/>
        </w:numPr>
        <w:ind w:left="1353" w:hanging="806"/>
        <w:rPr>
          <w:rtl/>
        </w:rPr>
      </w:pPr>
      <w:r w:rsidRPr="009463FC">
        <w:rPr>
          <w:rtl/>
        </w:rPr>
        <w:t>סכום ההצמדה שיחושב יתווסף או יופחת לתעריפים שנקבעו בהתקשר</w:t>
      </w:r>
      <w:r>
        <w:rPr>
          <w:rFonts w:hint="cs"/>
          <w:rtl/>
        </w:rPr>
        <w:t>ות.</w:t>
      </w:r>
    </w:p>
    <w:p w14:paraId="1857B9C4" w14:textId="77777777" w:rsidR="00D37219" w:rsidRPr="00E0309B" w:rsidRDefault="00D37219" w:rsidP="00D37219">
      <w:pPr>
        <w:rPr>
          <w:rtl/>
        </w:rPr>
      </w:pPr>
      <w:bookmarkStart w:id="864" w:name="show_nispach18_2"/>
      <w:bookmarkStart w:id="865" w:name="show_isCyberLevelNormal"/>
      <w:bookmarkStart w:id="866" w:name="show_isNotCyberDetailsOrAttach_2"/>
      <w:bookmarkEnd w:id="856"/>
      <w:bookmarkEnd w:id="857"/>
      <w:r>
        <w:rPr>
          <w:rtl/>
        </w:rPr>
        <w:br w:type="page"/>
      </w:r>
    </w:p>
    <w:p w14:paraId="787E5730" w14:textId="77777777" w:rsidR="00D37219" w:rsidRDefault="00D37219" w:rsidP="00D37219">
      <w:pPr>
        <w:pStyle w:val="1fe"/>
        <w:numPr>
          <w:ilvl w:val="0"/>
          <w:numId w:val="0"/>
        </w:numPr>
        <w:jc w:val="center"/>
        <w:rPr>
          <w:rtl/>
        </w:rPr>
      </w:pPr>
      <w:bookmarkStart w:id="867" w:name="_Toc214204773"/>
      <w:bookmarkStart w:id="868" w:name="_Toc214205738"/>
      <w:r>
        <w:rPr>
          <w:rFonts w:hint="cs"/>
          <w:rtl/>
        </w:rPr>
        <w:t xml:space="preserve">נספח </w:t>
      </w:r>
      <w:bookmarkStart w:id="869" w:name="nispach18_8"/>
      <w:r>
        <w:rPr>
          <w:rFonts w:hint="cs"/>
          <w:rtl/>
        </w:rPr>
        <w:t>ז</w:t>
      </w:r>
      <w:bookmarkEnd w:id="869"/>
      <w:r>
        <w:rPr>
          <w:rFonts w:hint="cs"/>
          <w:rtl/>
        </w:rPr>
        <w:t>'– נספח סייבר ואבטחת מידע – רמה רגילה</w:t>
      </w:r>
      <w:bookmarkEnd w:id="867"/>
      <w:bookmarkEnd w:id="868"/>
    </w:p>
    <w:p w14:paraId="21E3B51D" w14:textId="77777777" w:rsidR="00D37219" w:rsidRPr="00925707" w:rsidRDefault="00D37219" w:rsidP="00D37219"/>
    <w:p w14:paraId="37A7E9EF" w14:textId="77777777" w:rsidR="00D37219" w:rsidRPr="00B0494D" w:rsidRDefault="00D37219" w:rsidP="002C1B64">
      <w:pPr>
        <w:pStyle w:val="1-"/>
        <w:numPr>
          <w:ilvl w:val="0"/>
          <w:numId w:val="84"/>
        </w:numPr>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3FC64BD8" w14:textId="77777777" w:rsidR="00D37219" w:rsidRPr="00490446" w:rsidRDefault="00D37219" w:rsidP="002C1B64">
      <w:pPr>
        <w:pStyle w:val="2-1"/>
        <w:numPr>
          <w:ilvl w:val="1"/>
          <w:numId w:val="84"/>
        </w:numPr>
        <w:rPr>
          <w:rtl/>
        </w:rPr>
      </w:pPr>
      <w:bookmarkStart w:id="870"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870"/>
    <w:p w14:paraId="35586507" w14:textId="77777777" w:rsidR="00D37219" w:rsidRPr="00490446" w:rsidRDefault="00D37219" w:rsidP="002C1B64">
      <w:pPr>
        <w:pStyle w:val="2-1"/>
        <w:numPr>
          <w:ilvl w:val="1"/>
          <w:numId w:val="84"/>
        </w:numPr>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1B2882EE" w14:textId="77777777" w:rsidR="00D37219" w:rsidRPr="00490446" w:rsidRDefault="00D37219" w:rsidP="002C1B64">
      <w:pPr>
        <w:pStyle w:val="2-1"/>
        <w:numPr>
          <w:ilvl w:val="1"/>
          <w:numId w:val="84"/>
        </w:numPr>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7C339F93" w14:textId="77777777" w:rsidR="00D37219" w:rsidRPr="00490446" w:rsidRDefault="00D37219" w:rsidP="002C1B64">
      <w:pPr>
        <w:pStyle w:val="2-1"/>
        <w:numPr>
          <w:ilvl w:val="1"/>
          <w:numId w:val="84"/>
        </w:numPr>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637DD6AB" w14:textId="77777777" w:rsidR="00D37219" w:rsidRPr="00490446" w:rsidRDefault="00D37219" w:rsidP="002C1B64">
      <w:pPr>
        <w:pStyle w:val="2-1"/>
        <w:numPr>
          <w:ilvl w:val="1"/>
          <w:numId w:val="84"/>
        </w:numPr>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6DA13928" w14:textId="77777777" w:rsidR="00D37219" w:rsidRPr="00490446" w:rsidRDefault="00D37219" w:rsidP="002C1B64">
      <w:pPr>
        <w:pStyle w:val="2-1"/>
        <w:numPr>
          <w:ilvl w:val="1"/>
          <w:numId w:val="84"/>
        </w:numPr>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5D1AA7F8" w14:textId="77777777" w:rsidR="00D37219" w:rsidRPr="00490446" w:rsidRDefault="00D37219" w:rsidP="002C1B64">
      <w:pPr>
        <w:pStyle w:val="2-1"/>
        <w:numPr>
          <w:ilvl w:val="1"/>
          <w:numId w:val="84"/>
        </w:numPr>
        <w:rPr>
          <w:rtl/>
        </w:rPr>
      </w:pPr>
      <w:bookmarkStart w:id="871"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62AAB96C" w14:textId="77777777" w:rsidR="00D37219" w:rsidRPr="00490446" w:rsidRDefault="00D37219" w:rsidP="002C1B64">
      <w:pPr>
        <w:pStyle w:val="3-7"/>
        <w:numPr>
          <w:ilvl w:val="2"/>
          <w:numId w:val="84"/>
        </w:numPr>
        <w:ind w:left="1353" w:hanging="806"/>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4A984664" w14:textId="77777777" w:rsidR="00D37219" w:rsidRPr="00490446" w:rsidRDefault="00D37219" w:rsidP="002C1B64">
      <w:pPr>
        <w:pStyle w:val="3-7"/>
        <w:numPr>
          <w:ilvl w:val="2"/>
          <w:numId w:val="84"/>
        </w:numPr>
        <w:ind w:left="1353" w:hanging="806"/>
        <w:rPr>
          <w:rtl/>
        </w:rPr>
      </w:pPr>
      <w:r w:rsidRPr="00490446">
        <w:rPr>
          <w:rtl/>
        </w:rPr>
        <w:t>שירות של המזמין הנדרש לתפקודו התקין של המזמין או הממשלה.</w:t>
      </w:r>
    </w:p>
    <w:bookmarkEnd w:id="871"/>
    <w:p w14:paraId="4ED14238" w14:textId="77777777" w:rsidR="00D37219" w:rsidRPr="00490446" w:rsidRDefault="00D37219" w:rsidP="002C1B64">
      <w:pPr>
        <w:pStyle w:val="2-1"/>
        <w:numPr>
          <w:ilvl w:val="1"/>
          <w:numId w:val="84"/>
        </w:numPr>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CE63AA8" w14:textId="77777777" w:rsidR="00D37219" w:rsidRPr="00490446" w:rsidRDefault="00D37219" w:rsidP="002C1B64">
      <w:pPr>
        <w:pStyle w:val="1-1"/>
        <w:numPr>
          <w:ilvl w:val="0"/>
          <w:numId w:val="84"/>
        </w:numPr>
        <w:rPr>
          <w:rtl/>
        </w:rPr>
      </w:pPr>
      <w:r>
        <w:rPr>
          <w:rFonts w:hint="cs"/>
          <w:rtl/>
        </w:rPr>
        <w:t>כ</w:t>
      </w:r>
      <w:r w:rsidRPr="00364FB4">
        <w:rPr>
          <w:rFonts w:hint="eastAsia"/>
          <w:rtl/>
        </w:rPr>
        <w:t>ללי</w:t>
      </w:r>
    </w:p>
    <w:p w14:paraId="3765107B" w14:textId="77777777" w:rsidR="00D37219" w:rsidRPr="00490446" w:rsidRDefault="00D37219" w:rsidP="002C1B64">
      <w:pPr>
        <w:pStyle w:val="2-1"/>
        <w:numPr>
          <w:ilvl w:val="1"/>
          <w:numId w:val="84"/>
        </w:numPr>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3B36032B" w14:textId="77777777" w:rsidR="00D37219" w:rsidRPr="00490446" w:rsidRDefault="00D37219" w:rsidP="002C1B64">
      <w:pPr>
        <w:pStyle w:val="2-1"/>
        <w:numPr>
          <w:ilvl w:val="1"/>
          <w:numId w:val="84"/>
        </w:numPr>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22246336" w14:textId="77777777" w:rsidR="00D37219" w:rsidRPr="00490446" w:rsidRDefault="00D37219" w:rsidP="002C1B64">
      <w:pPr>
        <w:pStyle w:val="2-1"/>
        <w:numPr>
          <w:ilvl w:val="1"/>
          <w:numId w:val="84"/>
        </w:numPr>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Pr>
          <w:rFonts w:hint="cs"/>
          <w:rtl/>
        </w:rPr>
        <w:t>7</w:t>
      </w:r>
      <w:r w:rsidRPr="00490446">
        <w:rPr>
          <w:rtl/>
        </w:rPr>
        <w:t xml:space="preserve"> להלן, אלא אם מינה נציג אחר מטעמו והודיע על כך בכתב למזמין.</w:t>
      </w:r>
    </w:p>
    <w:p w14:paraId="68FED93E" w14:textId="77777777" w:rsidR="00D37219" w:rsidRPr="00490446" w:rsidRDefault="00D37219" w:rsidP="002C1B64">
      <w:pPr>
        <w:pStyle w:val="2-1"/>
        <w:numPr>
          <w:ilvl w:val="1"/>
          <w:numId w:val="84"/>
        </w:numPr>
        <w:rPr>
          <w:rtl/>
        </w:rPr>
      </w:pPr>
      <w:r w:rsidRPr="00490446">
        <w:rPr>
          <w:rtl/>
        </w:rPr>
        <w:t xml:space="preserve">הספק מתחייב לתקן ליקויים שנמצאו על ידי </w:t>
      </w:r>
      <w:r>
        <w:rPr>
          <w:rFonts w:hint="cs"/>
          <w:rtl/>
        </w:rPr>
        <w:t>המזמין</w:t>
      </w:r>
      <w:r w:rsidRPr="00490446">
        <w:rPr>
          <w:rtl/>
        </w:rPr>
        <w:t xml:space="preserve"> בפרק זמן סביר ועל חשבונו, וכן מסכים כי </w:t>
      </w:r>
      <w:r>
        <w:rPr>
          <w:rFonts w:hint="cs"/>
          <w:rtl/>
        </w:rPr>
        <w:t>אם</w:t>
      </w:r>
      <w:r w:rsidRPr="00490446">
        <w:rPr>
          <w:rtl/>
        </w:rPr>
        <w:t xml:space="preserve"> לא יתקן ליקויים כאמור בפרק זמן סביר, יהווה הדבר הפרה יסודית של ההסכם, ויהווה עילה להפסקת התקשרות בכפוף לשימוע.</w:t>
      </w:r>
    </w:p>
    <w:p w14:paraId="13E11C6F" w14:textId="77777777" w:rsidR="00D37219" w:rsidRPr="00490446" w:rsidRDefault="00D37219" w:rsidP="002C1B64">
      <w:pPr>
        <w:pStyle w:val="2-1"/>
        <w:numPr>
          <w:ilvl w:val="1"/>
          <w:numId w:val="84"/>
        </w:numPr>
        <w:rPr>
          <w:rtl/>
        </w:rPr>
      </w:pPr>
      <w:r w:rsidRPr="00490446">
        <w:rPr>
          <w:rtl/>
        </w:rPr>
        <w:t>חובות הספק לפי טופס זה יחולו כל עוד מידע רגיש של המזמין זמין במערכותיו.</w:t>
      </w:r>
    </w:p>
    <w:p w14:paraId="3E0C79EF" w14:textId="77777777" w:rsidR="00D37219" w:rsidRPr="00490446" w:rsidRDefault="00D37219" w:rsidP="002C1B64">
      <w:pPr>
        <w:pStyle w:val="1-1"/>
        <w:numPr>
          <w:ilvl w:val="0"/>
          <w:numId w:val="84"/>
        </w:numPr>
        <w:rPr>
          <w:rtl/>
        </w:rPr>
      </w:pPr>
      <w:r w:rsidRPr="00490446">
        <w:rPr>
          <w:rFonts w:hint="eastAsia"/>
          <w:rtl/>
        </w:rPr>
        <w:t>חובת</w:t>
      </w:r>
      <w:r w:rsidRPr="00490446">
        <w:rPr>
          <w:rtl/>
        </w:rPr>
        <w:t xml:space="preserve"> </w:t>
      </w:r>
      <w:r w:rsidRPr="00490446">
        <w:rPr>
          <w:rFonts w:hint="eastAsia"/>
          <w:rtl/>
        </w:rPr>
        <w:t>דיווח</w:t>
      </w:r>
    </w:p>
    <w:p w14:paraId="7FAE94B8" w14:textId="77777777" w:rsidR="00D37219" w:rsidRPr="00490446" w:rsidRDefault="00D37219" w:rsidP="002C1B64">
      <w:pPr>
        <w:pStyle w:val="2-1"/>
        <w:numPr>
          <w:ilvl w:val="1"/>
          <w:numId w:val="84"/>
        </w:numPr>
        <w:rPr>
          <w:rtl/>
        </w:rPr>
      </w:pPr>
      <w:bookmarkStart w:id="872"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872"/>
    </w:p>
    <w:p w14:paraId="678C614F" w14:textId="77777777" w:rsidR="00D37219" w:rsidRPr="00490446" w:rsidRDefault="00D37219" w:rsidP="002C1B64">
      <w:pPr>
        <w:pStyle w:val="3-7"/>
        <w:numPr>
          <w:ilvl w:val="2"/>
          <w:numId w:val="84"/>
        </w:numPr>
        <w:ind w:left="1353" w:hanging="806"/>
        <w:rPr>
          <w:rtl/>
        </w:rPr>
      </w:pPr>
      <w:r w:rsidRPr="00490446">
        <w:rPr>
          <w:rtl/>
        </w:rPr>
        <w:t>אירוע אבטחה או תקיפת סייבר אשר הביאו לדלף מידע הקשור למזמין או לשיבושו של מידע או קוד תוכנה.</w:t>
      </w:r>
    </w:p>
    <w:p w14:paraId="0F7E0751" w14:textId="77777777" w:rsidR="00D37219" w:rsidRPr="00490446" w:rsidRDefault="00D37219" w:rsidP="002C1B64">
      <w:pPr>
        <w:pStyle w:val="3-7"/>
        <w:numPr>
          <w:ilvl w:val="2"/>
          <w:numId w:val="84"/>
        </w:numPr>
        <w:ind w:left="1353" w:hanging="806"/>
        <w:rPr>
          <w:rtl/>
        </w:rPr>
      </w:pPr>
      <w:r w:rsidRPr="00490446">
        <w:rPr>
          <w:rtl/>
        </w:rPr>
        <w:t>אירוע אבטחה או ניסיון תקיפת סייבר אשר עלול להביא לפגיעה במערכות המזמין, במערכות המסופקות לו, במידע של המזמין או בקוד המשמש אותו.</w:t>
      </w:r>
    </w:p>
    <w:p w14:paraId="70EB6C50" w14:textId="77777777" w:rsidR="00D37219" w:rsidRPr="00490446" w:rsidRDefault="00D37219" w:rsidP="002C1B64">
      <w:pPr>
        <w:pStyle w:val="3-7"/>
        <w:numPr>
          <w:ilvl w:val="2"/>
          <w:numId w:val="84"/>
        </w:numPr>
        <w:ind w:left="1353" w:hanging="806"/>
        <w:rPr>
          <w:rtl/>
        </w:rPr>
      </w:pPr>
      <w:r w:rsidRPr="00490446">
        <w:rPr>
          <w:rtl/>
        </w:rPr>
        <w:t xml:space="preserve">אירוע אבטחה או ניסיון תקיפת סייבר אשר מטרתו לאסוף מידע על המזמין. </w:t>
      </w:r>
    </w:p>
    <w:p w14:paraId="12A73A9E" w14:textId="77777777" w:rsidR="00D37219" w:rsidRPr="00490446" w:rsidRDefault="00D37219" w:rsidP="002C1B64">
      <w:pPr>
        <w:pStyle w:val="2-1"/>
        <w:numPr>
          <w:ilvl w:val="1"/>
          <w:numId w:val="84"/>
        </w:numPr>
        <w:rPr>
          <w:rtl/>
        </w:rPr>
      </w:pPr>
      <w:bookmarkStart w:id="873"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34807520" w14:textId="77777777" w:rsidR="00D37219" w:rsidRPr="00925707" w:rsidRDefault="00D37219" w:rsidP="00D37219">
      <w:pPr>
        <w:ind w:left="810"/>
        <w:rPr>
          <w:rtl/>
        </w:rPr>
      </w:pPr>
      <w:r w:rsidRPr="00925707">
        <w:rPr>
          <w:rtl/>
        </w:rPr>
        <w:t>_______________________________________________________.</w:t>
      </w:r>
    </w:p>
    <w:p w14:paraId="3F1A092B" w14:textId="77777777" w:rsidR="00D37219" w:rsidRPr="00490446" w:rsidRDefault="00D37219" w:rsidP="002C1B64">
      <w:pPr>
        <w:pStyle w:val="2-1"/>
        <w:numPr>
          <w:ilvl w:val="1"/>
          <w:numId w:val="84"/>
        </w:numPr>
        <w:rPr>
          <w:b/>
          <w:bCs/>
          <w:rtl/>
        </w:rPr>
      </w:pPr>
      <w:bookmarkStart w:id="874"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873"/>
      <w:bookmarkEnd w:id="874"/>
      <w:r w:rsidRPr="00490446">
        <w:rPr>
          <w:rtl/>
        </w:rPr>
        <w:t xml:space="preserve"> </w:t>
      </w:r>
    </w:p>
    <w:p w14:paraId="64DE8778" w14:textId="77777777" w:rsidR="00D37219" w:rsidRPr="00490446" w:rsidRDefault="00D37219" w:rsidP="002C1B64">
      <w:pPr>
        <w:pStyle w:val="3-7"/>
        <w:numPr>
          <w:ilvl w:val="2"/>
          <w:numId w:val="84"/>
        </w:numPr>
        <w:ind w:left="1353" w:hanging="806"/>
        <w:rPr>
          <w:rtl/>
        </w:rPr>
      </w:pPr>
      <w:r w:rsidRPr="00490446">
        <w:rPr>
          <w:rtl/>
        </w:rPr>
        <w:t>תיאור כללי של האירוע, אופן התרחשותו, ציר הזמן הידוע של האירוע וכולי.</w:t>
      </w:r>
    </w:p>
    <w:p w14:paraId="47FFE00F" w14:textId="77777777" w:rsidR="00D37219" w:rsidRPr="00490446" w:rsidRDefault="00D37219" w:rsidP="002C1B64">
      <w:pPr>
        <w:pStyle w:val="3-7"/>
        <w:numPr>
          <w:ilvl w:val="2"/>
          <w:numId w:val="84"/>
        </w:numPr>
        <w:ind w:left="1353" w:hanging="806"/>
        <w:rPr>
          <w:rtl/>
        </w:rPr>
      </w:pPr>
      <w:r w:rsidRPr="00490446">
        <w:rPr>
          <w:rtl/>
        </w:rPr>
        <w:t xml:space="preserve">אופן הטיפול באירוע, והאמצעים הננקטים באופן מידי לצורך צמצום הנזק ומזעור החשיפה בטווח הזמן המידי. </w:t>
      </w:r>
    </w:p>
    <w:p w14:paraId="3E4374A5" w14:textId="77777777" w:rsidR="00D37219" w:rsidRPr="00490446" w:rsidRDefault="00D37219" w:rsidP="002C1B64">
      <w:pPr>
        <w:pStyle w:val="3-7"/>
        <w:numPr>
          <w:ilvl w:val="2"/>
          <w:numId w:val="84"/>
        </w:numPr>
        <w:ind w:left="1353" w:hanging="806"/>
        <w:rPr>
          <w:rtl/>
        </w:rPr>
      </w:pPr>
      <w:r w:rsidRPr="00490446">
        <w:rPr>
          <w:rtl/>
        </w:rPr>
        <w:t>המערכות אשר נפגעו או היו היעד לתקיפה.</w:t>
      </w:r>
    </w:p>
    <w:p w14:paraId="3CDEA593" w14:textId="77777777" w:rsidR="00D37219" w:rsidRPr="00490446" w:rsidRDefault="00D37219" w:rsidP="002C1B64">
      <w:pPr>
        <w:pStyle w:val="3-7"/>
        <w:numPr>
          <w:ilvl w:val="2"/>
          <w:numId w:val="84"/>
        </w:numPr>
        <w:ind w:left="1353" w:hanging="806"/>
        <w:rPr>
          <w:rtl/>
        </w:rPr>
      </w:pPr>
      <w:r w:rsidRPr="00490446">
        <w:rPr>
          <w:rtl/>
        </w:rPr>
        <w:t>המידע אשר זלג, נפגע או שהיה היעד לתקיפה.</w:t>
      </w:r>
    </w:p>
    <w:p w14:paraId="4482C4C1" w14:textId="77777777" w:rsidR="00D37219" w:rsidRPr="00490446" w:rsidRDefault="00D37219" w:rsidP="002C1B64">
      <w:pPr>
        <w:pStyle w:val="3-7"/>
        <w:numPr>
          <w:ilvl w:val="2"/>
          <w:numId w:val="84"/>
        </w:numPr>
        <w:ind w:left="1353" w:hanging="806"/>
        <w:rPr>
          <w:rtl/>
        </w:rPr>
      </w:pPr>
      <w:r w:rsidRPr="00490446">
        <w:rPr>
          <w:rtl/>
        </w:rPr>
        <w:t>ניתוח דרכי התקיפה, החולשות ששימשו את התקיפה וכל מידע רלוונטי אחר.</w:t>
      </w:r>
    </w:p>
    <w:p w14:paraId="67C2FD79" w14:textId="77777777" w:rsidR="00D37219" w:rsidRPr="00490446" w:rsidRDefault="00D37219" w:rsidP="002C1B64">
      <w:pPr>
        <w:pStyle w:val="3-7"/>
        <w:numPr>
          <w:ilvl w:val="2"/>
          <w:numId w:val="84"/>
        </w:numPr>
        <w:ind w:left="1353" w:hanging="806"/>
        <w:rPr>
          <w:rtl/>
        </w:rPr>
      </w:pPr>
      <w:r w:rsidRPr="00490446">
        <w:rPr>
          <w:rtl/>
        </w:rPr>
        <w:t>פעולות מתקנות למניעת הישנות אירועים אלו בעתיד.</w:t>
      </w:r>
    </w:p>
    <w:p w14:paraId="3E82F13C" w14:textId="77777777" w:rsidR="00D37219" w:rsidRPr="00490446" w:rsidRDefault="00D37219" w:rsidP="002C1B64">
      <w:pPr>
        <w:pStyle w:val="3-7"/>
        <w:numPr>
          <w:ilvl w:val="2"/>
          <w:numId w:val="84"/>
        </w:numPr>
        <w:ind w:left="1353" w:hanging="806"/>
        <w:rPr>
          <w:b/>
          <w:bCs/>
          <w:rtl/>
        </w:rPr>
      </w:pPr>
      <w:r w:rsidRPr="00490446">
        <w:rPr>
          <w:rtl/>
        </w:rPr>
        <w:t xml:space="preserve">כל מידע אחר, שיידרש על ידי המזמין, לצורך ניתוח האירוע. </w:t>
      </w:r>
    </w:p>
    <w:p w14:paraId="406D6250" w14:textId="77777777" w:rsidR="00D37219" w:rsidRPr="00490446" w:rsidRDefault="00D37219" w:rsidP="002C1B64">
      <w:pPr>
        <w:pStyle w:val="2-1"/>
        <w:numPr>
          <w:ilvl w:val="1"/>
          <w:numId w:val="84"/>
        </w:numPr>
        <w:rPr>
          <w:rtl/>
        </w:rPr>
      </w:pPr>
      <w:r w:rsidRPr="00490446">
        <w:rPr>
          <w:rtl/>
        </w:rPr>
        <w:t xml:space="preserve">חובת הדיווח המפורטת בסעיפים </w:t>
      </w:r>
      <w:r>
        <w:rPr>
          <w:rFonts w:hint="cs"/>
          <w:rtl/>
        </w:rPr>
        <w:t xml:space="preserve">3.1 </w:t>
      </w:r>
      <w:r>
        <w:rPr>
          <w:rtl/>
        </w:rPr>
        <w:t>–</w:t>
      </w:r>
      <w:r>
        <w:rPr>
          <w:rFonts w:hint="cs"/>
          <w:rtl/>
        </w:rPr>
        <w:t xml:space="preserve"> 3.2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3F6176E5" w14:textId="77777777" w:rsidR="00D37219" w:rsidRPr="00490446" w:rsidRDefault="00D37219" w:rsidP="002C1B64">
      <w:pPr>
        <w:pStyle w:val="1-1"/>
        <w:numPr>
          <w:ilvl w:val="0"/>
          <w:numId w:val="84"/>
        </w:numPr>
        <w:rPr>
          <w:rtl/>
        </w:rPr>
      </w:pPr>
      <w:r w:rsidRPr="00490446">
        <w:rPr>
          <w:rFonts w:hint="eastAsia"/>
          <w:rtl/>
        </w:rPr>
        <w:t>ביקורת</w:t>
      </w:r>
      <w:r w:rsidRPr="00490446">
        <w:rPr>
          <w:rtl/>
        </w:rPr>
        <w:t xml:space="preserve"> תקופתית</w:t>
      </w:r>
    </w:p>
    <w:p w14:paraId="191B153F" w14:textId="77777777" w:rsidR="00D37219" w:rsidRPr="00490446" w:rsidRDefault="00D37219" w:rsidP="002C1B64">
      <w:pPr>
        <w:pStyle w:val="2-1"/>
        <w:numPr>
          <w:ilvl w:val="1"/>
          <w:numId w:val="84"/>
        </w:numPr>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3F0AD480" w14:textId="77777777" w:rsidR="00D37219" w:rsidRPr="00490446" w:rsidRDefault="00D37219" w:rsidP="002C1B64">
      <w:pPr>
        <w:pStyle w:val="2-1"/>
        <w:numPr>
          <w:ilvl w:val="1"/>
          <w:numId w:val="84"/>
        </w:numPr>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1D86F856" w14:textId="77777777" w:rsidR="00D37219" w:rsidRPr="00490446" w:rsidRDefault="00D37219" w:rsidP="002C1B64">
      <w:pPr>
        <w:pStyle w:val="1-1"/>
        <w:numPr>
          <w:ilvl w:val="0"/>
          <w:numId w:val="84"/>
        </w:numPr>
        <w:rPr>
          <w:rtl/>
        </w:rPr>
      </w:pPr>
      <w:bookmarkStart w:id="875" w:name="_Ref56074988"/>
      <w:r w:rsidRPr="00490446">
        <w:rPr>
          <w:rFonts w:hint="eastAsia"/>
          <w:rtl/>
        </w:rPr>
        <w:t>ביקורת</w:t>
      </w:r>
      <w:r w:rsidRPr="00490446">
        <w:rPr>
          <w:rtl/>
        </w:rPr>
        <w:t xml:space="preserve"> בעקבות חשש לתקיפת סייבר</w:t>
      </w:r>
    </w:p>
    <w:p w14:paraId="5DF1B9CE" w14:textId="77777777" w:rsidR="00D37219" w:rsidRPr="00490446" w:rsidRDefault="00D37219" w:rsidP="002C1B64">
      <w:pPr>
        <w:pStyle w:val="2-1"/>
        <w:numPr>
          <w:ilvl w:val="1"/>
          <w:numId w:val="84"/>
        </w:numPr>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1D720761" w14:textId="77777777" w:rsidR="00D37219" w:rsidRDefault="00D37219" w:rsidP="002C1B64">
      <w:pPr>
        <w:pStyle w:val="3-7"/>
        <w:numPr>
          <w:ilvl w:val="2"/>
          <w:numId w:val="84"/>
        </w:numPr>
        <w:ind w:left="1353" w:hanging="806"/>
        <w:rPr>
          <w:rtl/>
        </w:rPr>
      </w:pPr>
      <w:r w:rsidRPr="00B0494D">
        <w:rPr>
          <w:rtl/>
        </w:rPr>
        <w:t>מסלול א' – ביקורת על התמודדות הספק</w:t>
      </w:r>
    </w:p>
    <w:p w14:paraId="3A91CB29" w14:textId="77777777" w:rsidR="00D37219" w:rsidRPr="00B0494D" w:rsidRDefault="00D37219" w:rsidP="002C1B64">
      <w:pPr>
        <w:pStyle w:val="4-4"/>
        <w:numPr>
          <w:ilvl w:val="3"/>
          <w:numId w:val="84"/>
        </w:numPr>
        <w:ind w:left="2160" w:hanging="1080"/>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Pr>
          <w:cs/>
        </w:rPr>
        <w:t>‎</w:t>
      </w:r>
      <w:r>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062BC335" w14:textId="77777777" w:rsidR="00D37219" w:rsidRPr="00490446" w:rsidRDefault="00D37219" w:rsidP="002C1B64">
      <w:pPr>
        <w:pStyle w:val="4-4"/>
        <w:numPr>
          <w:ilvl w:val="3"/>
          <w:numId w:val="84"/>
        </w:numPr>
        <w:ind w:left="2160" w:hanging="1080"/>
        <w:rPr>
          <w:rtl/>
        </w:rPr>
      </w:pPr>
      <w:r w:rsidRPr="00490446">
        <w:rPr>
          <w:rtl/>
        </w:rPr>
        <w:t xml:space="preserve">המזמין יהיה רשאי לדרוש כל מסמך או פירוט לגבי אופן התמודדות הספק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Pr="0001205F">
        <w:rPr>
          <w:rtl/>
        </w:rPr>
        <w:instrText xml:space="preserve"> \* </w:instrText>
      </w:r>
      <w:r w:rsidRPr="0001205F">
        <w:instrText>MERGEFORMAT</w:instrText>
      </w:r>
      <w:r w:rsidRPr="0001205F">
        <w:rPr>
          <w:rtl/>
        </w:rPr>
        <w:instrText xml:space="preserve"> </w:instrText>
      </w:r>
      <w:r w:rsidRPr="00490446">
        <w:rPr>
          <w:rtl/>
        </w:rPr>
      </w:r>
      <w:r w:rsidRPr="00490446">
        <w:rPr>
          <w:rtl/>
        </w:rPr>
        <w:fldChar w:fldCharType="separate"/>
      </w:r>
      <w:r>
        <w:rPr>
          <w:cs/>
        </w:rPr>
        <w:t>‎</w:t>
      </w:r>
      <w:r>
        <w:t>3.2</w:t>
      </w:r>
      <w:r w:rsidRPr="00490446">
        <w:rPr>
          <w:rtl/>
        </w:rPr>
        <w:fldChar w:fldCharType="end"/>
      </w:r>
      <w:r w:rsidRPr="00490446">
        <w:rPr>
          <w:rtl/>
        </w:rPr>
        <w:t xml:space="preserve"> לעיל או כל מידע אחר הנדרש על מנת להעריך את היקף ההשפעה על אספקת השירותים או המוצרים למזמין.</w:t>
      </w:r>
    </w:p>
    <w:p w14:paraId="57EC7D87" w14:textId="77777777" w:rsidR="00D37219" w:rsidRPr="00490446" w:rsidRDefault="00D37219" w:rsidP="002C1B64">
      <w:pPr>
        <w:pStyle w:val="4-4"/>
        <w:numPr>
          <w:ilvl w:val="3"/>
          <w:numId w:val="84"/>
        </w:numPr>
        <w:ind w:left="2160" w:hanging="1080"/>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6988381" w14:textId="77777777" w:rsidR="00D37219" w:rsidRPr="00490446" w:rsidRDefault="00D37219" w:rsidP="002C1B64">
      <w:pPr>
        <w:pStyle w:val="4-4"/>
        <w:numPr>
          <w:ilvl w:val="3"/>
          <w:numId w:val="84"/>
        </w:numPr>
        <w:ind w:left="2160" w:hanging="1080"/>
        <w:rPr>
          <w:rtl/>
        </w:rPr>
      </w:pPr>
      <w:bookmarkStart w:id="876" w:name="_Ref58155088"/>
      <w:bookmarkStart w:id="877"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Pr="0001205F">
        <w:rPr>
          <w:rtl/>
        </w:rPr>
        <w:instrText xml:space="preserve"> \* </w:instrText>
      </w:r>
      <w:r w:rsidRPr="0001205F">
        <w:instrText>MERGEFORMAT</w:instrText>
      </w:r>
      <w:r w:rsidRPr="0001205F">
        <w:rPr>
          <w:rtl/>
        </w:rPr>
        <w:instrText xml:space="preserve"> </w:instrText>
      </w:r>
      <w:r w:rsidRPr="00490446">
        <w:rPr>
          <w:rtl/>
        </w:rPr>
      </w:r>
      <w:r w:rsidRPr="00490446">
        <w:rPr>
          <w:rtl/>
        </w:rPr>
        <w:fldChar w:fldCharType="separate"/>
      </w:r>
      <w:r>
        <w:rPr>
          <w:cs/>
        </w:rPr>
        <w:t>‎</w:t>
      </w:r>
      <w:r>
        <w:t>5.1.2</w:t>
      </w:r>
      <w:r w:rsidRPr="00490446">
        <w:rPr>
          <w:rtl/>
        </w:rPr>
        <w:fldChar w:fldCharType="end"/>
      </w:r>
      <w:r w:rsidRPr="00490446">
        <w:rPr>
          <w:rtl/>
        </w:rPr>
        <w:t xml:space="preserve"> להלן</w:t>
      </w:r>
      <w:bookmarkEnd w:id="876"/>
      <w:r w:rsidRPr="00490446">
        <w:rPr>
          <w:rtl/>
        </w:rPr>
        <w:t>.</w:t>
      </w:r>
      <w:bookmarkEnd w:id="877"/>
    </w:p>
    <w:p w14:paraId="43F9AF13" w14:textId="77777777" w:rsidR="00D37219" w:rsidRPr="00490446" w:rsidRDefault="00D37219" w:rsidP="002C1B64">
      <w:pPr>
        <w:pStyle w:val="3-7"/>
        <w:numPr>
          <w:ilvl w:val="2"/>
          <w:numId w:val="84"/>
        </w:numPr>
        <w:ind w:left="1353" w:hanging="806"/>
        <w:rPr>
          <w:rtl/>
        </w:rPr>
      </w:pPr>
      <w:bookmarkStart w:id="878" w:name="_Ref58155042"/>
      <w:r w:rsidRPr="00490446">
        <w:rPr>
          <w:rtl/>
        </w:rPr>
        <w:t>מסלול ב' – סיוע של המזמין בהתמודדות עם האירוע</w:t>
      </w:r>
      <w:bookmarkEnd w:id="878"/>
    </w:p>
    <w:p w14:paraId="5CBE431E" w14:textId="77777777" w:rsidR="00D37219" w:rsidRPr="00490446" w:rsidRDefault="00D37219" w:rsidP="002C1B64">
      <w:pPr>
        <w:pStyle w:val="4-4"/>
        <w:numPr>
          <w:ilvl w:val="3"/>
          <w:numId w:val="84"/>
        </w:numPr>
        <w:ind w:left="2160" w:hanging="1080"/>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Pr="0001205F">
        <w:rPr>
          <w:rtl/>
        </w:rPr>
        <w:instrText xml:space="preserve"> \* </w:instrText>
      </w:r>
      <w:r w:rsidRPr="0001205F">
        <w:instrText>MERGEFORMAT</w:instrText>
      </w:r>
      <w:r w:rsidRPr="0001205F">
        <w:rPr>
          <w:rtl/>
        </w:rPr>
        <w:instrText xml:space="preserve"> </w:instrText>
      </w:r>
      <w:r w:rsidRPr="00490446">
        <w:rPr>
          <w:rtl/>
        </w:rPr>
      </w:r>
      <w:r w:rsidRPr="00490446">
        <w:rPr>
          <w:rtl/>
        </w:rPr>
        <w:fldChar w:fldCharType="separate"/>
      </w:r>
      <w:r>
        <w:rPr>
          <w:cs/>
        </w:rPr>
        <w:t>‎</w:t>
      </w:r>
      <w:r>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0A21C03A" w14:textId="77777777" w:rsidR="00D37219" w:rsidRDefault="00D37219" w:rsidP="002C1B64">
      <w:pPr>
        <w:pStyle w:val="4-4"/>
        <w:numPr>
          <w:ilvl w:val="3"/>
          <w:numId w:val="84"/>
        </w:numPr>
        <w:ind w:left="2160" w:hanging="1080"/>
        <w:rPr>
          <w:rtl/>
        </w:rPr>
      </w:pPr>
      <w:r w:rsidRPr="00490446">
        <w:rPr>
          <w:rtl/>
        </w:rPr>
        <w:t>המזמין יסייע לספק בביצוע הפעולות המפורטות להלן, באופן ישיר ובאמצעות כלים העומדים לרשות המזמין ועל חשבונו:</w:t>
      </w:r>
    </w:p>
    <w:p w14:paraId="4BD81AE1" w14:textId="77777777" w:rsidR="00D37219" w:rsidRPr="009B2697" w:rsidRDefault="00D37219" w:rsidP="002C1B64">
      <w:pPr>
        <w:pStyle w:val="5-2"/>
        <w:numPr>
          <w:ilvl w:val="4"/>
          <w:numId w:val="84"/>
        </w:numPr>
        <w:ind w:left="2880" w:hanging="1166"/>
        <w:rPr>
          <w:rtl/>
        </w:rPr>
      </w:pPr>
      <w:r w:rsidRPr="009B2697">
        <w:rPr>
          <w:rtl/>
        </w:rPr>
        <w:t>בדיקת מערכות הספק הנוגעות למתן השירותים או לאספקת המוצרים.</w:t>
      </w:r>
    </w:p>
    <w:p w14:paraId="3C8C1137" w14:textId="77777777" w:rsidR="00D37219" w:rsidRPr="00490446" w:rsidRDefault="00D37219" w:rsidP="002C1B64">
      <w:pPr>
        <w:pStyle w:val="5-2"/>
        <w:numPr>
          <w:ilvl w:val="4"/>
          <w:numId w:val="84"/>
        </w:numPr>
        <w:ind w:left="2880" w:hanging="1166"/>
        <w:rPr>
          <w:rtl/>
        </w:rPr>
      </w:pPr>
      <w:r w:rsidRPr="00490446">
        <w:rPr>
          <w:rtl/>
        </w:rPr>
        <w:t>בדיקת הנזקים או הסיכונים שנגרמו למזמין.</w:t>
      </w:r>
    </w:p>
    <w:p w14:paraId="647D3EE6" w14:textId="77777777" w:rsidR="00D37219" w:rsidRPr="00490446" w:rsidRDefault="00D37219" w:rsidP="002C1B64">
      <w:pPr>
        <w:pStyle w:val="5-2"/>
        <w:numPr>
          <w:ilvl w:val="4"/>
          <w:numId w:val="84"/>
        </w:numPr>
        <w:ind w:left="2880" w:hanging="1166"/>
        <w:rPr>
          <w:rtl/>
        </w:rPr>
      </w:pPr>
      <w:r w:rsidRPr="00490446">
        <w:rPr>
          <w:rtl/>
        </w:rPr>
        <w:t>סיוע בהתמודדות עם אירוע האבטחה.</w:t>
      </w:r>
    </w:p>
    <w:p w14:paraId="33E2E82E" w14:textId="77777777" w:rsidR="00D37219" w:rsidRPr="00490446" w:rsidRDefault="00D37219" w:rsidP="002C1B64">
      <w:pPr>
        <w:pStyle w:val="5-2"/>
        <w:numPr>
          <w:ilvl w:val="4"/>
          <w:numId w:val="84"/>
        </w:numPr>
        <w:ind w:left="2880" w:hanging="1166"/>
        <w:rPr>
          <w:rtl/>
        </w:rPr>
      </w:pPr>
      <w:r w:rsidRPr="00490446">
        <w:rPr>
          <w:rtl/>
        </w:rPr>
        <w:t>אבחון אופן התקיפה, המערכות שנפגעו והשפעתה על מתן השירות.</w:t>
      </w:r>
    </w:p>
    <w:p w14:paraId="22F1F265" w14:textId="77777777" w:rsidR="00D37219" w:rsidRPr="00490446" w:rsidRDefault="00D37219" w:rsidP="002C1B64">
      <w:pPr>
        <w:pStyle w:val="5-2"/>
        <w:numPr>
          <w:ilvl w:val="4"/>
          <w:numId w:val="84"/>
        </w:numPr>
        <w:ind w:left="2880" w:hanging="1166"/>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36ECE3AF" w14:textId="77777777" w:rsidR="00D37219" w:rsidRPr="00490446" w:rsidRDefault="00D37219" w:rsidP="002C1B64">
      <w:pPr>
        <w:pStyle w:val="3-7"/>
        <w:numPr>
          <w:ilvl w:val="2"/>
          <w:numId w:val="84"/>
        </w:numPr>
        <w:ind w:left="1353" w:hanging="806"/>
        <w:rPr>
          <w:rtl/>
        </w:rPr>
      </w:pPr>
      <w:r w:rsidRPr="00490446">
        <w:rPr>
          <w:rtl/>
        </w:rPr>
        <w:t xml:space="preserve">אין בסיוע על ידי המזמין בכדי להפחית אי אלו ממחויבויות הספק. </w:t>
      </w:r>
      <w:r>
        <w:rPr>
          <w:rFonts w:hint="cs"/>
          <w:rtl/>
        </w:rPr>
        <w:t>במקרה</w:t>
      </w:r>
      <w:r w:rsidRPr="00490446">
        <w:rPr>
          <w:rtl/>
        </w:rPr>
        <w:t xml:space="preserve"> שהספק חושב שהנחייה מסוימת עשויה לפגוע ברמת האבטחה או בשירותים הניתנים על ידו, עליו להתריע על כך בצורה מפורשת לנציג המזמין.</w:t>
      </w:r>
    </w:p>
    <w:p w14:paraId="38E785FE" w14:textId="77777777" w:rsidR="00D37219" w:rsidRPr="00490446" w:rsidRDefault="00D37219" w:rsidP="002C1B64">
      <w:pPr>
        <w:pStyle w:val="2-1"/>
        <w:numPr>
          <w:ilvl w:val="1"/>
          <w:numId w:val="84"/>
        </w:numPr>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250C3DD0" w14:textId="77777777" w:rsidR="00D37219" w:rsidRPr="00490446" w:rsidRDefault="00D37219" w:rsidP="002C1B64">
      <w:pPr>
        <w:pStyle w:val="2-1"/>
        <w:numPr>
          <w:ilvl w:val="1"/>
          <w:numId w:val="84"/>
        </w:numPr>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61AC148D" w14:textId="77777777" w:rsidR="00D37219" w:rsidRPr="00490446" w:rsidRDefault="00D37219" w:rsidP="002C1B64">
      <w:pPr>
        <w:pStyle w:val="1-1"/>
        <w:numPr>
          <w:ilvl w:val="0"/>
          <w:numId w:val="84"/>
        </w:numPr>
        <w:rPr>
          <w:rtl/>
        </w:rPr>
      </w:pPr>
      <w:r w:rsidRPr="00490446">
        <w:rPr>
          <w:rFonts w:hint="eastAsia"/>
          <w:rtl/>
        </w:rPr>
        <w:t>נציגי</w:t>
      </w:r>
      <w:r w:rsidRPr="00490446">
        <w:rPr>
          <w:rtl/>
        </w:rPr>
        <w:t xml:space="preserve"> </w:t>
      </w:r>
      <w:r w:rsidRPr="00490446">
        <w:rPr>
          <w:rFonts w:hint="eastAsia"/>
          <w:rtl/>
        </w:rPr>
        <w:t>המזמין</w:t>
      </w:r>
    </w:p>
    <w:p w14:paraId="219D43B6" w14:textId="77777777" w:rsidR="00D37219" w:rsidRPr="00490446" w:rsidRDefault="00D37219" w:rsidP="002C1B64">
      <w:pPr>
        <w:pStyle w:val="2-1"/>
        <w:numPr>
          <w:ilvl w:val="1"/>
          <w:numId w:val="84"/>
        </w:numPr>
        <w:rPr>
          <w:rtl/>
        </w:rPr>
      </w:pPr>
      <w:r w:rsidRPr="00490446">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293B5278" w14:textId="77777777" w:rsidR="00D37219" w:rsidRPr="00490446" w:rsidRDefault="00D37219" w:rsidP="002C1B64">
      <w:pPr>
        <w:pStyle w:val="2-1"/>
        <w:numPr>
          <w:ilvl w:val="1"/>
          <w:numId w:val="84"/>
        </w:numPr>
        <w:rPr>
          <w:rtl/>
        </w:rPr>
      </w:pPr>
      <w:r w:rsidRPr="00490446">
        <w:rPr>
          <w:rtl/>
        </w:rPr>
        <w:t>הגורמים המנחים את המזמין בהיבטי אבטחת מידע והגנות סייבר ומינהל הרכש יהיו רשאים לבוא במקום המזמין בכל סמכות הנתונה למזמין לפי טופס זה, והספק ישתף פעולה עם הנחיות שיתקבלו מהם לפי הוראות הטופס.</w:t>
      </w:r>
    </w:p>
    <w:p w14:paraId="63D785A8" w14:textId="77777777" w:rsidR="00D37219" w:rsidRPr="00490446" w:rsidRDefault="00D37219" w:rsidP="002C1B64">
      <w:pPr>
        <w:pStyle w:val="2-1"/>
        <w:numPr>
          <w:ilvl w:val="1"/>
          <w:numId w:val="84"/>
        </w:numPr>
        <w:rPr>
          <w:rtl/>
        </w:rPr>
      </w:pPr>
      <w:r w:rsidRPr="00490446">
        <w:rPr>
          <w:rtl/>
        </w:rPr>
        <w:t>הגורם המנחה ומינהל הרכש יהיו מחויבים להשתמש במידע שיתקבל מהספק אך ורק לצרכים האמורים בטופס זה תוך גילויו לגורמים הנדרשים לכך בלבד.</w:t>
      </w:r>
      <w:bookmarkEnd w:id="875"/>
    </w:p>
    <w:p w14:paraId="5E2F637C" w14:textId="77777777" w:rsidR="00D37219" w:rsidRPr="00490446" w:rsidRDefault="00D37219" w:rsidP="002C1B64">
      <w:pPr>
        <w:pStyle w:val="1-1"/>
        <w:numPr>
          <w:ilvl w:val="0"/>
          <w:numId w:val="84"/>
        </w:numPr>
        <w:rPr>
          <w:rtl/>
        </w:rPr>
      </w:pPr>
      <w:bookmarkStart w:id="879"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879"/>
      <w:r w:rsidRPr="00490446">
        <w:rPr>
          <w:rtl/>
        </w:rPr>
        <w:t xml:space="preserve">  </w:t>
      </w:r>
    </w:p>
    <w:p w14:paraId="5B0863A3" w14:textId="77777777" w:rsidR="00D37219" w:rsidRPr="00490446" w:rsidRDefault="00D37219" w:rsidP="002C1B64">
      <w:pPr>
        <w:pStyle w:val="2-1"/>
        <w:numPr>
          <w:ilvl w:val="1"/>
          <w:numId w:val="84"/>
        </w:numPr>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6BE34B04" w14:textId="77777777" w:rsidR="00D37219" w:rsidRPr="00925707" w:rsidRDefault="00D37219" w:rsidP="00D37219">
      <w:pPr>
        <w:rPr>
          <w:rtl/>
        </w:rPr>
      </w:pPr>
    </w:p>
    <w:p w14:paraId="09C1BA63" w14:textId="77777777" w:rsidR="00D37219" w:rsidRPr="00925707" w:rsidRDefault="00D37219" w:rsidP="00D37219">
      <w:pPr>
        <w:rPr>
          <w:rtl/>
        </w:rPr>
      </w:pPr>
    </w:p>
    <w:p w14:paraId="68182B06" w14:textId="77777777" w:rsidR="00D37219" w:rsidRPr="00925707" w:rsidRDefault="00D37219" w:rsidP="00D37219">
      <w:pPr>
        <w:rPr>
          <w:rtl/>
        </w:rPr>
      </w:pPr>
      <w:r w:rsidRPr="00925707">
        <w:rPr>
          <w:rtl/>
        </w:rPr>
        <w:t>חתימת הספק:</w:t>
      </w:r>
    </w:p>
    <w:tbl>
      <w:tblPr>
        <w:bidiVisual/>
        <w:tblW w:w="0" w:type="auto"/>
        <w:tblInd w:w="360" w:type="dxa"/>
        <w:tblLook w:val="04A0" w:firstRow="1" w:lastRow="0" w:firstColumn="1" w:lastColumn="0" w:noHBand="0" w:noVBand="1"/>
      </w:tblPr>
      <w:tblGrid>
        <w:gridCol w:w="2613"/>
        <w:gridCol w:w="2645"/>
        <w:gridCol w:w="2662"/>
      </w:tblGrid>
      <w:tr w:rsidR="00D37219" w14:paraId="705C40B4" w14:textId="77777777" w:rsidTr="009C7DA2">
        <w:trPr>
          <w:trHeight w:val="536"/>
          <w:tblHeader/>
        </w:trPr>
        <w:tc>
          <w:tcPr>
            <w:tcW w:w="2765" w:type="dxa"/>
            <w:shd w:val="clear" w:color="auto" w:fill="auto"/>
            <w:vAlign w:val="bottom"/>
            <w:hideMark/>
          </w:tcPr>
          <w:p w14:paraId="023774D4" w14:textId="77777777" w:rsidR="00D37219" w:rsidRPr="00FA1D31" w:rsidRDefault="00D37219" w:rsidP="009C7DA2">
            <w:pPr>
              <w:rPr>
                <w:rFonts w:eastAsia="Times New Roman"/>
                <w:sz w:val="20"/>
                <w:szCs w:val="20"/>
                <w:rtl/>
              </w:rPr>
            </w:pPr>
            <w:r w:rsidRPr="00FA1D31">
              <w:rPr>
                <w:rFonts w:eastAsia="Times New Roman"/>
                <w:sz w:val="20"/>
                <w:szCs w:val="20"/>
                <w:rtl/>
              </w:rPr>
              <w:t>________________</w:t>
            </w:r>
          </w:p>
        </w:tc>
        <w:tc>
          <w:tcPr>
            <w:tcW w:w="2765" w:type="dxa"/>
            <w:shd w:val="clear" w:color="auto" w:fill="auto"/>
            <w:vAlign w:val="bottom"/>
            <w:hideMark/>
          </w:tcPr>
          <w:p w14:paraId="24898EDB" w14:textId="77777777" w:rsidR="00D37219" w:rsidRPr="00FA1D31" w:rsidRDefault="00D37219" w:rsidP="009C7DA2">
            <w:pPr>
              <w:rPr>
                <w:rFonts w:eastAsia="Times New Roman"/>
                <w:sz w:val="20"/>
                <w:szCs w:val="20"/>
                <w:rtl/>
              </w:rPr>
            </w:pPr>
            <w:r w:rsidRPr="00FA1D31">
              <w:rPr>
                <w:rFonts w:eastAsia="Times New Roman"/>
                <w:sz w:val="20"/>
                <w:szCs w:val="20"/>
                <w:rtl/>
              </w:rPr>
              <w:t>__________________</w:t>
            </w:r>
          </w:p>
        </w:tc>
        <w:tc>
          <w:tcPr>
            <w:tcW w:w="2766" w:type="dxa"/>
            <w:shd w:val="clear" w:color="auto" w:fill="auto"/>
            <w:vAlign w:val="bottom"/>
            <w:hideMark/>
          </w:tcPr>
          <w:p w14:paraId="4C3A36FC" w14:textId="77777777" w:rsidR="00D37219" w:rsidRPr="00FA1D31" w:rsidRDefault="00D37219" w:rsidP="009C7DA2">
            <w:pPr>
              <w:rPr>
                <w:rFonts w:eastAsia="Times New Roman"/>
                <w:sz w:val="20"/>
                <w:szCs w:val="20"/>
                <w:rtl/>
              </w:rPr>
            </w:pPr>
            <w:r w:rsidRPr="00FA1D31">
              <w:rPr>
                <w:rFonts w:eastAsia="Times New Roman"/>
                <w:sz w:val="20"/>
                <w:szCs w:val="20"/>
                <w:rtl/>
              </w:rPr>
              <w:t>___________________</w:t>
            </w:r>
          </w:p>
        </w:tc>
      </w:tr>
      <w:tr w:rsidR="00D37219" w14:paraId="2247C49D" w14:textId="77777777" w:rsidTr="009C7DA2">
        <w:tc>
          <w:tcPr>
            <w:tcW w:w="2765" w:type="dxa"/>
            <w:shd w:val="clear" w:color="auto" w:fill="auto"/>
            <w:hideMark/>
          </w:tcPr>
          <w:p w14:paraId="1E2B2D75" w14:textId="77777777" w:rsidR="00D37219" w:rsidRPr="00FA1D31" w:rsidRDefault="00D37219" w:rsidP="009C7DA2">
            <w:pPr>
              <w:rPr>
                <w:rFonts w:eastAsia="Times New Roman"/>
                <w:sz w:val="20"/>
                <w:szCs w:val="20"/>
                <w:rtl/>
              </w:rPr>
            </w:pPr>
            <w:r w:rsidRPr="00FA1D31">
              <w:rPr>
                <w:rFonts w:eastAsia="Times New Roman"/>
                <w:sz w:val="20"/>
                <w:szCs w:val="20"/>
                <w:rtl/>
              </w:rPr>
              <w:t>שם</w:t>
            </w:r>
          </w:p>
        </w:tc>
        <w:tc>
          <w:tcPr>
            <w:tcW w:w="2765" w:type="dxa"/>
            <w:shd w:val="clear" w:color="auto" w:fill="auto"/>
            <w:hideMark/>
          </w:tcPr>
          <w:p w14:paraId="797BA2EA" w14:textId="77777777" w:rsidR="00D37219" w:rsidRPr="00FA1D31" w:rsidRDefault="00D37219" w:rsidP="009C7DA2">
            <w:pPr>
              <w:rPr>
                <w:rFonts w:eastAsia="Times New Roman"/>
                <w:sz w:val="20"/>
                <w:szCs w:val="20"/>
                <w:rtl/>
              </w:rPr>
            </w:pPr>
            <w:r w:rsidRPr="00FA1D31">
              <w:rPr>
                <w:rFonts w:eastAsia="Times New Roman"/>
                <w:sz w:val="20"/>
                <w:szCs w:val="20"/>
                <w:rtl/>
              </w:rPr>
              <w:t>תאריך</w:t>
            </w:r>
          </w:p>
        </w:tc>
        <w:tc>
          <w:tcPr>
            <w:tcW w:w="2766" w:type="dxa"/>
            <w:shd w:val="clear" w:color="auto" w:fill="auto"/>
            <w:hideMark/>
          </w:tcPr>
          <w:p w14:paraId="1725DACE" w14:textId="77777777" w:rsidR="00D37219" w:rsidRPr="00FA1D31" w:rsidRDefault="00D37219" w:rsidP="009C7DA2">
            <w:pPr>
              <w:rPr>
                <w:rFonts w:eastAsia="Times New Roman"/>
                <w:sz w:val="20"/>
                <w:szCs w:val="20"/>
                <w:rtl/>
              </w:rPr>
            </w:pPr>
            <w:r w:rsidRPr="00FA1D31">
              <w:rPr>
                <w:rFonts w:eastAsia="Times New Roman"/>
                <w:sz w:val="20"/>
                <w:szCs w:val="20"/>
                <w:rtl/>
              </w:rPr>
              <w:t>חתימה</w:t>
            </w:r>
          </w:p>
        </w:tc>
      </w:tr>
      <w:bookmarkEnd w:id="839"/>
      <w:bookmarkEnd w:id="864"/>
      <w:bookmarkEnd w:id="865"/>
      <w:bookmarkEnd w:id="866"/>
    </w:tbl>
    <w:p w14:paraId="2DF07EB2" w14:textId="77777777" w:rsidR="00D37219" w:rsidRDefault="00D37219" w:rsidP="00D37219">
      <w:pPr>
        <w:pStyle w:val="1fe"/>
        <w:numPr>
          <w:ilvl w:val="0"/>
          <w:numId w:val="0"/>
        </w:numPr>
        <w:jc w:val="center"/>
        <w:rPr>
          <w:rtl/>
        </w:rPr>
      </w:pPr>
    </w:p>
    <w:p w14:paraId="7E3934AC" w14:textId="77777777" w:rsidR="00D37219" w:rsidRDefault="00D37219" w:rsidP="00D37219">
      <w:pPr>
        <w:pStyle w:val="1fe"/>
        <w:numPr>
          <w:ilvl w:val="0"/>
          <w:numId w:val="0"/>
        </w:numPr>
        <w:jc w:val="center"/>
        <w:rPr>
          <w:rtl/>
        </w:rPr>
      </w:pPr>
    </w:p>
    <w:p w14:paraId="73A6ABA8" w14:textId="77777777" w:rsidR="00D37219" w:rsidRDefault="00D37219" w:rsidP="00D37219">
      <w:pPr>
        <w:pStyle w:val="1fe"/>
        <w:numPr>
          <w:ilvl w:val="0"/>
          <w:numId w:val="0"/>
        </w:numPr>
        <w:jc w:val="center"/>
        <w:rPr>
          <w:rtl/>
        </w:rPr>
      </w:pPr>
    </w:p>
    <w:p w14:paraId="5C1451ED" w14:textId="77777777" w:rsidR="00D37219" w:rsidRDefault="00D37219" w:rsidP="00D37219">
      <w:pPr>
        <w:pStyle w:val="1fe"/>
        <w:numPr>
          <w:ilvl w:val="0"/>
          <w:numId w:val="0"/>
        </w:numPr>
        <w:jc w:val="center"/>
        <w:rPr>
          <w:rtl/>
        </w:rPr>
      </w:pPr>
    </w:p>
    <w:p w14:paraId="1297E1B8" w14:textId="77777777" w:rsidR="00D37219" w:rsidRDefault="00D37219" w:rsidP="00D37219">
      <w:pPr>
        <w:pStyle w:val="1fe"/>
        <w:numPr>
          <w:ilvl w:val="0"/>
          <w:numId w:val="0"/>
        </w:numPr>
        <w:jc w:val="center"/>
        <w:rPr>
          <w:rtl/>
        </w:rPr>
      </w:pPr>
    </w:p>
    <w:p w14:paraId="67BB038B" w14:textId="77777777" w:rsidR="00D37219" w:rsidRDefault="00D37219" w:rsidP="00D37219">
      <w:pPr>
        <w:pStyle w:val="1fe"/>
        <w:numPr>
          <w:ilvl w:val="0"/>
          <w:numId w:val="0"/>
        </w:numPr>
        <w:jc w:val="center"/>
        <w:rPr>
          <w:rtl/>
        </w:rPr>
      </w:pPr>
    </w:p>
    <w:p w14:paraId="0C83D214" w14:textId="77777777" w:rsidR="00D37219" w:rsidRDefault="00D37219" w:rsidP="00D37219">
      <w:pPr>
        <w:pStyle w:val="1fe"/>
        <w:numPr>
          <w:ilvl w:val="0"/>
          <w:numId w:val="0"/>
        </w:numPr>
        <w:jc w:val="center"/>
        <w:rPr>
          <w:rtl/>
        </w:rPr>
      </w:pPr>
    </w:p>
    <w:p w14:paraId="381EEFEE" w14:textId="77777777" w:rsidR="00D37219" w:rsidRDefault="00D37219" w:rsidP="00D37219">
      <w:pPr>
        <w:pStyle w:val="1fe"/>
        <w:numPr>
          <w:ilvl w:val="0"/>
          <w:numId w:val="0"/>
        </w:numPr>
        <w:jc w:val="center"/>
        <w:rPr>
          <w:rtl/>
        </w:rPr>
      </w:pPr>
    </w:p>
    <w:p w14:paraId="15E74CD0" w14:textId="77777777" w:rsidR="00D37219" w:rsidRDefault="00D37219" w:rsidP="00D37219">
      <w:pPr>
        <w:pStyle w:val="1fe"/>
        <w:numPr>
          <w:ilvl w:val="0"/>
          <w:numId w:val="0"/>
        </w:numPr>
        <w:jc w:val="center"/>
        <w:rPr>
          <w:rtl/>
        </w:rPr>
      </w:pPr>
    </w:p>
    <w:p w14:paraId="657A88C0" w14:textId="77777777" w:rsidR="00D37219" w:rsidRDefault="00D37219" w:rsidP="00D37219">
      <w:pPr>
        <w:pStyle w:val="1fe"/>
        <w:numPr>
          <w:ilvl w:val="0"/>
          <w:numId w:val="0"/>
        </w:numPr>
        <w:jc w:val="center"/>
        <w:rPr>
          <w:rtl/>
        </w:rPr>
      </w:pPr>
    </w:p>
    <w:p w14:paraId="28DD08A4" w14:textId="77777777" w:rsidR="00D37219" w:rsidRDefault="00D37219" w:rsidP="00D37219">
      <w:pPr>
        <w:pStyle w:val="1fe"/>
        <w:numPr>
          <w:ilvl w:val="0"/>
          <w:numId w:val="0"/>
        </w:numPr>
        <w:rPr>
          <w:rtl/>
        </w:rPr>
      </w:pPr>
    </w:p>
    <w:p w14:paraId="42A13BB8" w14:textId="77777777" w:rsidR="00D37219" w:rsidRPr="00E0309B" w:rsidRDefault="00D37219" w:rsidP="00D37219">
      <w:pPr>
        <w:pStyle w:val="1fe"/>
        <w:numPr>
          <w:ilvl w:val="0"/>
          <w:numId w:val="0"/>
        </w:numPr>
        <w:jc w:val="center"/>
        <w:rPr>
          <w:rtl/>
        </w:rPr>
      </w:pPr>
    </w:p>
    <w:p w14:paraId="5A0E924D" w14:textId="77777777" w:rsidR="004F5A41" w:rsidRPr="00D37219" w:rsidRDefault="004F5A41" w:rsidP="00D37219">
      <w:pPr>
        <w:rPr>
          <w:rtl/>
        </w:rPr>
      </w:pPr>
    </w:p>
    <w:sectPr w:rsidR="004F5A41" w:rsidRPr="00D37219" w:rsidSect="00654526">
      <w:footerReference w:type="first" r:id="rId41"/>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B16B19" w14:textId="77777777" w:rsidR="003731EF" w:rsidRDefault="003731EF">
      <w:r>
        <w:separator/>
      </w:r>
    </w:p>
  </w:endnote>
  <w:endnote w:type="continuationSeparator" w:id="0">
    <w:p w14:paraId="4A328674" w14:textId="77777777" w:rsidR="003731EF" w:rsidRDefault="003731EF">
      <w:r>
        <w:continuationSeparator/>
      </w:r>
    </w:p>
  </w:endnote>
  <w:endnote w:type="continuationNotice" w:id="1">
    <w:p w14:paraId="7B410B93" w14:textId="77777777" w:rsidR="003731EF" w:rsidRDefault="003731E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Wingdings-Regular">
    <w:altName w:val="Wingdings"/>
    <w:panose1 w:val="00000000000000000000"/>
    <w:charset w:val="B1"/>
    <w:family w:val="auto"/>
    <w:notTrueType/>
    <w:pitch w:val="default"/>
    <w:sig w:usb0="00000801" w:usb1="00000000" w:usb2="00000000" w:usb3="00000000" w:csb0="00000020" w:csb1="00000000"/>
  </w:font>
  <w:font w:name="Assistant">
    <w:panose1 w:val="00000000000000000000"/>
    <w:charset w:val="00"/>
    <w:family w:val="modern"/>
    <w:notTrueType/>
    <w:pitch w:val="variable"/>
    <w:sig w:usb0="00000807" w:usb1="40000000" w:usb2="00000000" w:usb3="00000000" w:csb0="00000023"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28F828" w14:textId="77777777" w:rsidR="00D37219" w:rsidRDefault="00D37219" w:rsidP="00264E54">
    <w:pPr>
      <w:pStyle w:val="a"/>
      <w:numPr>
        <w:ilvl w:val="0"/>
        <w:numId w:val="0"/>
      </w:numPr>
      <w:jc w:val="center"/>
    </w:pPr>
    <w:r>
      <w:fldChar w:fldCharType="begin"/>
    </w:r>
    <w:r>
      <w:instrText>PAGE   \* MERGEFORMAT</w:instrText>
    </w:r>
    <w:r>
      <w:fldChar w:fldCharType="separate"/>
    </w:r>
    <w:r w:rsidR="00F77FCA" w:rsidRPr="00F77FCA">
      <w:rPr>
        <w:rtl/>
        <w:lang w:val="he-IL"/>
      </w:rP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0A636D" w14:textId="77777777" w:rsidR="00D37219" w:rsidRPr="003236F8" w:rsidRDefault="00D37219" w:rsidP="003236F8">
    <w:pPr>
      <w:pStyle w:val="a"/>
      <w:numPr>
        <w:ilvl w:val="0"/>
        <w:numId w:val="0"/>
      </w:numP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48AACE" w14:textId="77777777" w:rsidR="00D37219" w:rsidRDefault="00D37219" w:rsidP="000636E1">
    <w:pPr>
      <w:pStyle w:val="a"/>
      <w:numPr>
        <w:ilvl w:val="0"/>
        <w:numId w:val="0"/>
      </w:numPr>
      <w:jc w:val="center"/>
      <w:rPr>
        <w:rtl/>
        <w:cs/>
      </w:rPr>
    </w:pPr>
    <w:r>
      <w:fldChar w:fldCharType="begin"/>
    </w:r>
    <w:r>
      <w:rPr>
        <w:rtl/>
        <w:cs/>
      </w:rPr>
      <w:instrText>PAGE   \* MERGEFORMAT</w:instrText>
    </w:r>
    <w:r>
      <w:fldChar w:fldCharType="separate"/>
    </w:r>
    <w:r w:rsidRPr="00F079C7">
      <w:rPr>
        <w:rtl/>
        <w:lang w:val="he-IL"/>
      </w:rPr>
      <w:t>87</w:t>
    </w:r>
    <w:r>
      <w:fldChar w:fldCharType="end"/>
    </w:r>
  </w:p>
  <w:p w14:paraId="66CD4EC4" w14:textId="77777777" w:rsidR="00D37219" w:rsidRPr="003236F8" w:rsidRDefault="00D37219" w:rsidP="003236F8">
    <w:pPr>
      <w:pStyle w:val="a"/>
      <w:numPr>
        <w:ilvl w:val="0"/>
        <w:numId w:val="0"/>
      </w:numP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7443DB" w14:textId="19B043F8" w:rsidR="00C907DA" w:rsidRDefault="00CF64D9" w:rsidP="000636E1">
    <w:pPr>
      <w:pStyle w:val="a"/>
      <w:numPr>
        <w:ilvl w:val="0"/>
        <w:numId w:val="0"/>
      </w:numPr>
      <w:jc w:val="center"/>
      <w:rPr>
        <w:rtl/>
        <w:cs/>
      </w:rPr>
    </w:pPr>
    <w:r>
      <w:fldChar w:fldCharType="begin"/>
    </w:r>
    <w:r>
      <w:rPr>
        <w:rtl/>
        <w:cs/>
      </w:rPr>
      <w:instrText>PAGE   \* MERGEFORMAT</w:instrText>
    </w:r>
    <w:r>
      <w:fldChar w:fldCharType="separate"/>
    </w:r>
    <w:r w:rsidR="00F079C7" w:rsidRPr="00F079C7">
      <w:rPr>
        <w:rtl/>
        <w:lang w:val="he-IL"/>
      </w:rPr>
      <w:t>87</w:t>
    </w:r>
    <w:r>
      <w:fldChar w:fldCharType="end"/>
    </w:r>
  </w:p>
  <w:p w14:paraId="2E5C0998" w14:textId="77777777" w:rsidR="00C907DA" w:rsidRPr="003236F8" w:rsidRDefault="00C907DA">
    <w:pPr>
      <w:pStyle w:val="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9A1322" w14:textId="77777777" w:rsidR="003731EF" w:rsidRDefault="003731EF">
      <w:r>
        <w:separator/>
      </w:r>
    </w:p>
  </w:footnote>
  <w:footnote w:type="continuationSeparator" w:id="0">
    <w:p w14:paraId="52A41A85" w14:textId="77777777" w:rsidR="003731EF" w:rsidRDefault="003731EF">
      <w:r>
        <w:continuationSeparator/>
      </w:r>
    </w:p>
  </w:footnote>
  <w:footnote w:type="continuationNotice" w:id="1">
    <w:p w14:paraId="446DD9ED" w14:textId="77777777" w:rsidR="003731EF" w:rsidRDefault="003731EF"/>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B6C6A"/>
    <w:multiLevelType w:val="multilevel"/>
    <w:tmpl w:val="15466FDC"/>
    <w:lvl w:ilvl="0">
      <w:start w:val="1"/>
      <w:numFmt w:val="decimal"/>
      <w:lvlText w:val="%1."/>
      <w:lvlJc w:val="left"/>
      <w:pPr>
        <w:ind w:left="495" w:hanging="495"/>
      </w:pPr>
      <w:rPr>
        <w:rFonts w:hint="default"/>
        <w:b/>
      </w:rPr>
    </w:lvl>
    <w:lvl w:ilvl="1">
      <w:start w:val="1"/>
      <w:numFmt w:val="decimal"/>
      <w:lvlText w:val="%1.%2."/>
      <w:lvlJc w:val="left"/>
      <w:pPr>
        <w:ind w:left="849" w:hanging="495"/>
      </w:pPr>
      <w:rPr>
        <w:rFonts w:hint="default"/>
        <w:b/>
      </w:rPr>
    </w:lvl>
    <w:lvl w:ilvl="2">
      <w:start w:val="1"/>
      <w:numFmt w:val="decimal"/>
      <w:lvlText w:val="%1.%2.%3."/>
      <w:lvlJc w:val="left"/>
      <w:pPr>
        <w:ind w:left="1428" w:hanging="720"/>
      </w:pPr>
      <w:rPr>
        <w:rFonts w:hint="default"/>
        <w:b w:val="0"/>
        <w:bCs w:val="0"/>
      </w:rPr>
    </w:lvl>
    <w:lvl w:ilvl="3">
      <w:start w:val="1"/>
      <w:numFmt w:val="decimal"/>
      <w:lvlText w:val="%1.%2.%3.%4."/>
      <w:lvlJc w:val="left"/>
      <w:pPr>
        <w:ind w:left="1782" w:hanging="720"/>
      </w:pPr>
      <w:rPr>
        <w:rFonts w:hint="default"/>
        <w:b/>
      </w:rPr>
    </w:lvl>
    <w:lvl w:ilvl="4">
      <w:start w:val="1"/>
      <w:numFmt w:val="decimal"/>
      <w:lvlText w:val="%1.%2.%3.%4.%5."/>
      <w:lvlJc w:val="left"/>
      <w:pPr>
        <w:ind w:left="2496" w:hanging="1080"/>
      </w:pPr>
      <w:rPr>
        <w:rFonts w:hint="default"/>
        <w:b/>
      </w:rPr>
    </w:lvl>
    <w:lvl w:ilvl="5">
      <w:start w:val="1"/>
      <w:numFmt w:val="decimal"/>
      <w:lvlText w:val="%1.%2.%3.%4.%5.%6."/>
      <w:lvlJc w:val="left"/>
      <w:pPr>
        <w:ind w:left="2850" w:hanging="1080"/>
      </w:pPr>
      <w:rPr>
        <w:rFonts w:hint="default"/>
        <w:b/>
      </w:rPr>
    </w:lvl>
    <w:lvl w:ilvl="6">
      <w:start w:val="1"/>
      <w:numFmt w:val="decimal"/>
      <w:lvlText w:val="%1.%2.%3.%4.%5.%6.%7."/>
      <w:lvlJc w:val="left"/>
      <w:pPr>
        <w:ind w:left="3564" w:hanging="1440"/>
      </w:pPr>
      <w:rPr>
        <w:rFonts w:hint="default"/>
        <w:b/>
      </w:rPr>
    </w:lvl>
    <w:lvl w:ilvl="7">
      <w:start w:val="1"/>
      <w:numFmt w:val="decimal"/>
      <w:lvlText w:val="%1.%2.%3.%4.%5.%6.%7.%8."/>
      <w:lvlJc w:val="left"/>
      <w:pPr>
        <w:ind w:left="3918" w:hanging="1440"/>
      </w:pPr>
      <w:rPr>
        <w:rFonts w:hint="default"/>
        <w:b/>
      </w:rPr>
    </w:lvl>
    <w:lvl w:ilvl="8">
      <w:start w:val="1"/>
      <w:numFmt w:val="decimal"/>
      <w:lvlText w:val="%1.%2.%3.%4.%5.%6.%7.%8.%9."/>
      <w:lvlJc w:val="left"/>
      <w:pPr>
        <w:ind w:left="4272" w:hanging="1440"/>
      </w:pPr>
      <w:rPr>
        <w:rFonts w:hint="default"/>
        <w:b/>
      </w:rPr>
    </w:lvl>
  </w:abstractNum>
  <w:abstractNum w:abstractNumId="7" w15:restartNumberingAfterBreak="0">
    <w:nsid w:val="021179D0"/>
    <w:multiLevelType w:val="hybridMultilevel"/>
    <w:tmpl w:val="68A26E50"/>
    <w:lvl w:ilvl="0" w:tplc="3B905AFE">
      <w:start w:val="1"/>
      <w:numFmt w:val="bullet"/>
      <w:lvlText w:val=""/>
      <w:lvlJc w:val="left"/>
      <w:pPr>
        <w:ind w:left="720" w:hanging="360"/>
      </w:pPr>
      <w:rPr>
        <w:rFonts w:ascii="Symbol" w:hAnsi="Symbol" w:hint="default"/>
      </w:rPr>
    </w:lvl>
    <w:lvl w:ilvl="1" w:tplc="43EC2AEE" w:tentative="1">
      <w:start w:val="1"/>
      <w:numFmt w:val="bullet"/>
      <w:lvlText w:val="o"/>
      <w:lvlJc w:val="left"/>
      <w:pPr>
        <w:ind w:left="1440" w:hanging="360"/>
      </w:pPr>
      <w:rPr>
        <w:rFonts w:ascii="Courier New" w:hAnsi="Courier New" w:cs="Courier New" w:hint="default"/>
      </w:rPr>
    </w:lvl>
    <w:lvl w:ilvl="2" w:tplc="5610F7BA" w:tentative="1">
      <w:start w:val="1"/>
      <w:numFmt w:val="bullet"/>
      <w:lvlText w:val=""/>
      <w:lvlJc w:val="left"/>
      <w:pPr>
        <w:ind w:left="2160" w:hanging="360"/>
      </w:pPr>
      <w:rPr>
        <w:rFonts w:ascii="Wingdings" w:hAnsi="Wingdings" w:hint="default"/>
      </w:rPr>
    </w:lvl>
    <w:lvl w:ilvl="3" w:tplc="5B38EA7E">
      <w:start w:val="1"/>
      <w:numFmt w:val="bullet"/>
      <w:lvlText w:val=""/>
      <w:lvlJc w:val="left"/>
      <w:pPr>
        <w:ind w:left="2880" w:hanging="360"/>
      </w:pPr>
      <w:rPr>
        <w:rFonts w:ascii="Symbol" w:hAnsi="Symbol" w:hint="default"/>
      </w:rPr>
    </w:lvl>
    <w:lvl w:ilvl="4" w:tplc="9E18A800" w:tentative="1">
      <w:start w:val="1"/>
      <w:numFmt w:val="bullet"/>
      <w:lvlText w:val="o"/>
      <w:lvlJc w:val="left"/>
      <w:pPr>
        <w:ind w:left="3600" w:hanging="360"/>
      </w:pPr>
      <w:rPr>
        <w:rFonts w:ascii="Courier New" w:hAnsi="Courier New" w:cs="Courier New" w:hint="default"/>
      </w:rPr>
    </w:lvl>
    <w:lvl w:ilvl="5" w:tplc="A9B4D52E">
      <w:start w:val="1"/>
      <w:numFmt w:val="bullet"/>
      <w:pStyle w:val="60"/>
      <w:lvlText w:val=""/>
      <w:lvlJc w:val="left"/>
      <w:pPr>
        <w:ind w:left="4320" w:hanging="360"/>
      </w:pPr>
      <w:rPr>
        <w:rFonts w:ascii="Wingdings" w:hAnsi="Wingdings" w:hint="default"/>
      </w:rPr>
    </w:lvl>
    <w:lvl w:ilvl="6" w:tplc="FA52B3C2">
      <w:start w:val="1"/>
      <w:numFmt w:val="bullet"/>
      <w:pStyle w:val="7"/>
      <w:lvlText w:val=""/>
      <w:lvlJc w:val="left"/>
      <w:pPr>
        <w:ind w:left="5040" w:hanging="360"/>
      </w:pPr>
      <w:rPr>
        <w:rFonts w:ascii="Symbol" w:hAnsi="Symbol" w:hint="default"/>
      </w:rPr>
    </w:lvl>
    <w:lvl w:ilvl="7" w:tplc="88A82DC6" w:tentative="1">
      <w:start w:val="1"/>
      <w:numFmt w:val="bullet"/>
      <w:lvlText w:val="o"/>
      <w:lvlJc w:val="left"/>
      <w:pPr>
        <w:ind w:left="5760" w:hanging="360"/>
      </w:pPr>
      <w:rPr>
        <w:rFonts w:ascii="Courier New" w:hAnsi="Courier New" w:cs="Courier New" w:hint="default"/>
      </w:rPr>
    </w:lvl>
    <w:lvl w:ilvl="8" w:tplc="4FE8C856" w:tentative="1">
      <w:start w:val="1"/>
      <w:numFmt w:val="bullet"/>
      <w:lvlText w:val=""/>
      <w:lvlJc w:val="left"/>
      <w:pPr>
        <w:ind w:left="6480" w:hanging="360"/>
      </w:pPr>
      <w:rPr>
        <w:rFonts w:ascii="Wingdings" w:hAnsi="Wingdings" w:hint="default"/>
      </w:rPr>
    </w:lvl>
  </w:abstractNum>
  <w:abstractNum w:abstractNumId="8" w15:restartNumberingAfterBreak="0">
    <w:nsid w:val="03DF315F"/>
    <w:multiLevelType w:val="multilevel"/>
    <w:tmpl w:val="6896CCCE"/>
    <w:lvl w:ilvl="0">
      <w:start w:val="1"/>
      <w:numFmt w:val="decimal"/>
      <w:lvlText w:val="%1"/>
      <w:lvlJc w:val="left"/>
      <w:pPr>
        <w:ind w:left="360" w:hanging="360"/>
      </w:pPr>
      <w:rPr>
        <w:rFonts w:hint="default"/>
        <w:b/>
      </w:rPr>
    </w:lvl>
    <w:lvl w:ilvl="1">
      <w:start w:val="1"/>
      <w:numFmt w:val="decimal"/>
      <w:lvlText w:val="%1.%2"/>
      <w:lvlJc w:val="left"/>
      <w:pPr>
        <w:ind w:left="1541" w:hanging="360"/>
      </w:pPr>
      <w:rPr>
        <w:rFonts w:hint="default"/>
        <w:b w:val="0"/>
        <w:bCs w:val="0"/>
      </w:rPr>
    </w:lvl>
    <w:lvl w:ilvl="2">
      <w:start w:val="1"/>
      <w:numFmt w:val="decimal"/>
      <w:lvlText w:val="%1.%2.%3"/>
      <w:lvlJc w:val="left"/>
      <w:pPr>
        <w:ind w:left="3082" w:hanging="720"/>
      </w:pPr>
      <w:rPr>
        <w:rFonts w:hint="default"/>
        <w:b/>
      </w:rPr>
    </w:lvl>
    <w:lvl w:ilvl="3">
      <w:start w:val="1"/>
      <w:numFmt w:val="decimal"/>
      <w:lvlText w:val="%1.%2.%3.%4"/>
      <w:lvlJc w:val="left"/>
      <w:pPr>
        <w:ind w:left="4263" w:hanging="720"/>
      </w:pPr>
      <w:rPr>
        <w:rFonts w:hint="default"/>
        <w:b/>
      </w:rPr>
    </w:lvl>
    <w:lvl w:ilvl="4">
      <w:start w:val="1"/>
      <w:numFmt w:val="decimal"/>
      <w:lvlText w:val="%1.%2.%3.%4.%5"/>
      <w:lvlJc w:val="left"/>
      <w:pPr>
        <w:ind w:left="5804" w:hanging="1080"/>
      </w:pPr>
      <w:rPr>
        <w:rFonts w:hint="default"/>
        <w:b/>
      </w:rPr>
    </w:lvl>
    <w:lvl w:ilvl="5">
      <w:start w:val="1"/>
      <w:numFmt w:val="decimal"/>
      <w:lvlText w:val="%1.%2.%3.%4.%5.%6"/>
      <w:lvlJc w:val="left"/>
      <w:pPr>
        <w:ind w:left="6985" w:hanging="1080"/>
      </w:pPr>
      <w:rPr>
        <w:rFonts w:hint="default"/>
        <w:b/>
      </w:rPr>
    </w:lvl>
    <w:lvl w:ilvl="6">
      <w:start w:val="1"/>
      <w:numFmt w:val="decimal"/>
      <w:lvlText w:val="%1.%2.%3.%4.%5.%6.%7"/>
      <w:lvlJc w:val="left"/>
      <w:pPr>
        <w:ind w:left="8166" w:hanging="1080"/>
      </w:pPr>
      <w:rPr>
        <w:rFonts w:hint="default"/>
        <w:b/>
      </w:rPr>
    </w:lvl>
    <w:lvl w:ilvl="7">
      <w:start w:val="1"/>
      <w:numFmt w:val="decimal"/>
      <w:lvlText w:val="%1.%2.%3.%4.%5.%6.%7.%8"/>
      <w:lvlJc w:val="left"/>
      <w:pPr>
        <w:ind w:left="9707" w:hanging="1440"/>
      </w:pPr>
      <w:rPr>
        <w:rFonts w:hint="default"/>
        <w:b/>
      </w:rPr>
    </w:lvl>
    <w:lvl w:ilvl="8">
      <w:start w:val="1"/>
      <w:numFmt w:val="decimal"/>
      <w:lvlText w:val="%1.%2.%3.%4.%5.%6.%7.%8.%9"/>
      <w:lvlJc w:val="left"/>
      <w:pPr>
        <w:ind w:left="10888" w:hanging="1440"/>
      </w:pPr>
      <w:rPr>
        <w:rFonts w:hint="default"/>
        <w:b/>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9B34ABD"/>
    <w:multiLevelType w:val="hybridMultilevel"/>
    <w:tmpl w:val="EF00991A"/>
    <w:lvl w:ilvl="0" w:tplc="B92C7864">
      <w:start w:val="1"/>
      <w:numFmt w:val="hebrew1"/>
      <w:pStyle w:val="-"/>
      <w:lvlText w:val="%1."/>
      <w:lvlJc w:val="center"/>
      <w:pPr>
        <w:tabs>
          <w:tab w:val="num" w:pos="227"/>
        </w:tabs>
        <w:ind w:left="227" w:hanging="227"/>
      </w:pPr>
      <w:rPr>
        <w:rFonts w:hint="default"/>
        <w:color w:val="auto"/>
        <w:lang w:val="en-US"/>
      </w:rPr>
    </w:lvl>
    <w:lvl w:ilvl="1" w:tplc="1CAC5DC0">
      <w:start w:val="1"/>
      <w:numFmt w:val="lowerLetter"/>
      <w:lvlText w:val="%2."/>
      <w:lvlJc w:val="left"/>
      <w:pPr>
        <w:tabs>
          <w:tab w:val="num" w:pos="1440"/>
        </w:tabs>
        <w:ind w:left="1440" w:hanging="360"/>
      </w:pPr>
    </w:lvl>
    <w:lvl w:ilvl="2" w:tplc="23EA2A50" w:tentative="1">
      <w:start w:val="1"/>
      <w:numFmt w:val="lowerRoman"/>
      <w:lvlText w:val="%3."/>
      <w:lvlJc w:val="right"/>
      <w:pPr>
        <w:tabs>
          <w:tab w:val="num" w:pos="2160"/>
        </w:tabs>
        <w:ind w:left="2160" w:hanging="180"/>
      </w:pPr>
    </w:lvl>
    <w:lvl w:ilvl="3" w:tplc="B506166A" w:tentative="1">
      <w:start w:val="1"/>
      <w:numFmt w:val="decimal"/>
      <w:lvlText w:val="%4."/>
      <w:lvlJc w:val="left"/>
      <w:pPr>
        <w:tabs>
          <w:tab w:val="num" w:pos="2880"/>
        </w:tabs>
        <w:ind w:left="2880" w:hanging="360"/>
      </w:pPr>
    </w:lvl>
    <w:lvl w:ilvl="4" w:tplc="5CF22572" w:tentative="1">
      <w:start w:val="1"/>
      <w:numFmt w:val="lowerLetter"/>
      <w:lvlText w:val="%5."/>
      <w:lvlJc w:val="left"/>
      <w:pPr>
        <w:tabs>
          <w:tab w:val="num" w:pos="3600"/>
        </w:tabs>
        <w:ind w:left="3600" w:hanging="360"/>
      </w:pPr>
    </w:lvl>
    <w:lvl w:ilvl="5" w:tplc="F04C5704" w:tentative="1">
      <w:start w:val="1"/>
      <w:numFmt w:val="lowerRoman"/>
      <w:lvlText w:val="%6."/>
      <w:lvlJc w:val="right"/>
      <w:pPr>
        <w:tabs>
          <w:tab w:val="num" w:pos="4320"/>
        </w:tabs>
        <w:ind w:left="4320" w:hanging="180"/>
      </w:pPr>
    </w:lvl>
    <w:lvl w:ilvl="6" w:tplc="B086AAEC" w:tentative="1">
      <w:start w:val="1"/>
      <w:numFmt w:val="decimal"/>
      <w:lvlText w:val="%7."/>
      <w:lvlJc w:val="left"/>
      <w:pPr>
        <w:tabs>
          <w:tab w:val="num" w:pos="5040"/>
        </w:tabs>
        <w:ind w:left="5040" w:hanging="360"/>
      </w:pPr>
    </w:lvl>
    <w:lvl w:ilvl="7" w:tplc="A8625C7C" w:tentative="1">
      <w:start w:val="1"/>
      <w:numFmt w:val="lowerLetter"/>
      <w:lvlText w:val="%8."/>
      <w:lvlJc w:val="left"/>
      <w:pPr>
        <w:tabs>
          <w:tab w:val="num" w:pos="5760"/>
        </w:tabs>
        <w:ind w:left="5760" w:hanging="360"/>
      </w:pPr>
    </w:lvl>
    <w:lvl w:ilvl="8" w:tplc="84308CBA"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0F64DBB0"/>
    <w:lvl w:ilvl="0">
      <w:start w:val="1"/>
      <w:numFmt w:val="decimal"/>
      <w:pStyle w:val="1-"/>
      <w:lvlText w:val="%1."/>
      <w:lvlJc w:val="left"/>
      <w:pPr>
        <w:ind w:left="360" w:hanging="360"/>
      </w:pPr>
      <w:rPr>
        <w:rFonts w:hint="default"/>
        <w:b/>
        <w:bCs w:val="0"/>
      </w:rPr>
    </w:lvl>
    <w:lvl w:ilvl="1">
      <w:start w:val="1"/>
      <w:numFmt w:val="none"/>
      <w:pStyle w:val="2"/>
      <w:lvlText w:val="17.1"/>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E701EA3"/>
    <w:multiLevelType w:val="multilevel"/>
    <w:tmpl w:val="08C48634"/>
    <w:lvl w:ilvl="0">
      <w:start w:val="4"/>
      <w:numFmt w:val="decimal"/>
      <w:lvlText w:val="%1."/>
      <w:lvlJc w:val="left"/>
      <w:pPr>
        <w:ind w:left="825" w:hanging="825"/>
      </w:pPr>
      <w:rPr>
        <w:rFonts w:eastAsia="David" w:hint="default"/>
      </w:rPr>
    </w:lvl>
    <w:lvl w:ilvl="1">
      <w:start w:val="3"/>
      <w:numFmt w:val="decimal"/>
      <w:lvlText w:val="%1.%2."/>
      <w:lvlJc w:val="left"/>
      <w:pPr>
        <w:ind w:left="1005" w:hanging="825"/>
      </w:pPr>
      <w:rPr>
        <w:rFonts w:eastAsia="David" w:hint="default"/>
      </w:rPr>
    </w:lvl>
    <w:lvl w:ilvl="2">
      <w:start w:val="1"/>
      <w:numFmt w:val="decimal"/>
      <w:lvlText w:val="%1.%2.%3."/>
      <w:lvlJc w:val="left"/>
      <w:pPr>
        <w:ind w:left="1185" w:hanging="825"/>
      </w:pPr>
      <w:rPr>
        <w:rFonts w:eastAsia="David" w:hint="default"/>
      </w:rPr>
    </w:lvl>
    <w:lvl w:ilvl="3">
      <w:start w:val="1"/>
      <w:numFmt w:val="decimal"/>
      <w:lvlText w:val="%1.%2.%3.%4."/>
      <w:lvlJc w:val="left"/>
      <w:pPr>
        <w:ind w:left="1365" w:hanging="825"/>
      </w:pPr>
      <w:rPr>
        <w:rFonts w:eastAsia="David" w:hint="default"/>
      </w:rPr>
    </w:lvl>
    <w:lvl w:ilvl="4">
      <w:start w:val="1"/>
      <w:numFmt w:val="decimal"/>
      <w:lvlText w:val="%1.%2.%3.%4.%5."/>
      <w:lvlJc w:val="left"/>
      <w:pPr>
        <w:ind w:left="1800" w:hanging="1080"/>
      </w:pPr>
      <w:rPr>
        <w:rFonts w:eastAsia="David" w:hint="default"/>
      </w:rPr>
    </w:lvl>
    <w:lvl w:ilvl="5">
      <w:start w:val="1"/>
      <w:numFmt w:val="decimal"/>
      <w:lvlText w:val="%1.%2.%3.%4.%5.%6."/>
      <w:lvlJc w:val="left"/>
      <w:pPr>
        <w:ind w:left="1980" w:hanging="1080"/>
      </w:pPr>
      <w:rPr>
        <w:rFonts w:eastAsia="David" w:hint="default"/>
      </w:rPr>
    </w:lvl>
    <w:lvl w:ilvl="6">
      <w:start w:val="1"/>
      <w:numFmt w:val="decimal"/>
      <w:lvlText w:val="%1.%2.%3.%4.%5.%6.%7."/>
      <w:lvlJc w:val="left"/>
      <w:pPr>
        <w:ind w:left="2520" w:hanging="1440"/>
      </w:pPr>
      <w:rPr>
        <w:rFonts w:eastAsia="David" w:hint="default"/>
      </w:rPr>
    </w:lvl>
    <w:lvl w:ilvl="7">
      <w:start w:val="1"/>
      <w:numFmt w:val="decimal"/>
      <w:lvlText w:val="%1.%2.%3.%4.%5.%6.%7.%8."/>
      <w:lvlJc w:val="left"/>
      <w:pPr>
        <w:ind w:left="2700" w:hanging="1440"/>
      </w:pPr>
      <w:rPr>
        <w:rFonts w:eastAsia="David" w:hint="default"/>
      </w:rPr>
    </w:lvl>
    <w:lvl w:ilvl="8">
      <w:start w:val="1"/>
      <w:numFmt w:val="decimal"/>
      <w:lvlText w:val="%1.%2.%3.%4.%5.%6.%7.%8.%9."/>
      <w:lvlJc w:val="left"/>
      <w:pPr>
        <w:ind w:left="2880" w:hanging="1440"/>
      </w:pPr>
      <w:rPr>
        <w:rFonts w:eastAsia="David"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3752EB7"/>
    <w:multiLevelType w:val="multilevel"/>
    <w:tmpl w:val="8B2692D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EEA1DD0"/>
    <w:multiLevelType w:val="multilevel"/>
    <w:tmpl w:val="98601232"/>
    <w:lvl w:ilvl="0">
      <w:start w:val="5"/>
      <w:numFmt w:val="decimal"/>
      <w:lvlText w:val="%1."/>
      <w:lvlJc w:val="left"/>
      <w:pPr>
        <w:ind w:left="660" w:hanging="660"/>
      </w:pPr>
      <w:rPr>
        <w:rFonts w:hint="default"/>
      </w:rPr>
    </w:lvl>
    <w:lvl w:ilvl="1">
      <w:start w:val="4"/>
      <w:numFmt w:val="decimal"/>
      <w:lvlText w:val="%1.%2."/>
      <w:lvlJc w:val="left"/>
      <w:pPr>
        <w:ind w:left="896" w:hanging="660"/>
      </w:pPr>
      <w:rPr>
        <w:rFonts w:hint="default"/>
      </w:rPr>
    </w:lvl>
    <w:lvl w:ilvl="2">
      <w:start w:val="2"/>
      <w:numFmt w:val="decimal"/>
      <w:lvlText w:val="%1.%2.%3."/>
      <w:lvlJc w:val="left"/>
      <w:pPr>
        <w:ind w:left="1192" w:hanging="720"/>
      </w:pPr>
      <w:rPr>
        <w:rFonts w:hint="default"/>
        <w:b w:val="0"/>
        <w:bCs w:val="0"/>
      </w:rPr>
    </w:lvl>
    <w:lvl w:ilvl="3">
      <w:start w:val="1"/>
      <w:numFmt w:val="decimal"/>
      <w:lvlText w:val="%1.%2.%3.%4."/>
      <w:lvlJc w:val="left"/>
      <w:pPr>
        <w:ind w:left="1428" w:hanging="720"/>
      </w:pPr>
      <w:rPr>
        <w:rFonts w:hint="default"/>
        <w:b w:val="0"/>
        <w:bCs w:val="0"/>
      </w:rPr>
    </w:lvl>
    <w:lvl w:ilvl="4">
      <w:start w:val="1"/>
      <w:numFmt w:val="decimal"/>
      <w:lvlText w:val="%1.%2.%3.%4.%5."/>
      <w:lvlJc w:val="left"/>
      <w:pPr>
        <w:ind w:left="2024" w:hanging="1080"/>
      </w:pPr>
      <w:rPr>
        <w:rFonts w:hint="default"/>
        <w:b w:val="0"/>
        <w:bCs w:val="0"/>
      </w:rPr>
    </w:lvl>
    <w:lvl w:ilvl="5">
      <w:start w:val="1"/>
      <w:numFmt w:val="decimal"/>
      <w:lvlText w:val="%1.%2.%3.%4.%5.%6."/>
      <w:lvlJc w:val="left"/>
      <w:pPr>
        <w:ind w:left="2260" w:hanging="108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328" w:hanging="1440"/>
      </w:pPr>
      <w:rPr>
        <w:rFonts w:hint="default"/>
      </w:rPr>
    </w:lvl>
  </w:abstractNum>
  <w:abstractNum w:abstractNumId="28" w15:restartNumberingAfterBreak="0">
    <w:nsid w:val="1F622458"/>
    <w:multiLevelType w:val="hybridMultilevel"/>
    <w:tmpl w:val="97DC45F4"/>
    <w:name w:val="listhnumber43223222322233222222223"/>
    <w:lvl w:ilvl="0" w:tplc="1ABAD0B0">
      <w:start w:val="1"/>
      <w:numFmt w:val="bullet"/>
      <w:pStyle w:val="ListBullet7"/>
      <w:lvlText w:val=""/>
      <w:lvlJc w:val="left"/>
      <w:pPr>
        <w:tabs>
          <w:tab w:val="num" w:pos="3240"/>
        </w:tabs>
        <w:ind w:left="3240" w:right="3240" w:hanging="360"/>
      </w:pPr>
      <w:rPr>
        <w:rFonts w:ascii="Symbol" w:hAnsi="Symbol" w:hint="default"/>
      </w:rPr>
    </w:lvl>
    <w:lvl w:ilvl="1" w:tplc="A732D690" w:tentative="1">
      <w:start w:val="1"/>
      <w:numFmt w:val="bullet"/>
      <w:lvlText w:val="o"/>
      <w:lvlJc w:val="left"/>
      <w:pPr>
        <w:tabs>
          <w:tab w:val="num" w:pos="1440"/>
        </w:tabs>
        <w:ind w:left="1440" w:right="1440" w:hanging="360"/>
      </w:pPr>
      <w:rPr>
        <w:rFonts w:ascii="Courier New" w:hAnsi="Courier New" w:hint="default"/>
      </w:rPr>
    </w:lvl>
    <w:lvl w:ilvl="2" w:tplc="F3C8C266" w:tentative="1">
      <w:start w:val="1"/>
      <w:numFmt w:val="bullet"/>
      <w:lvlText w:val=""/>
      <w:lvlJc w:val="left"/>
      <w:pPr>
        <w:tabs>
          <w:tab w:val="num" w:pos="2160"/>
        </w:tabs>
        <w:ind w:left="2160" w:right="2160" w:hanging="360"/>
      </w:pPr>
      <w:rPr>
        <w:rFonts w:ascii="Wingdings" w:hAnsi="Wingdings" w:hint="default"/>
      </w:rPr>
    </w:lvl>
    <w:lvl w:ilvl="3" w:tplc="3EFA5B76" w:tentative="1">
      <w:start w:val="1"/>
      <w:numFmt w:val="bullet"/>
      <w:lvlText w:val=""/>
      <w:lvlJc w:val="left"/>
      <w:pPr>
        <w:tabs>
          <w:tab w:val="num" w:pos="2880"/>
        </w:tabs>
        <w:ind w:left="2880" w:right="2880" w:hanging="360"/>
      </w:pPr>
      <w:rPr>
        <w:rFonts w:ascii="Symbol" w:hAnsi="Symbol" w:hint="default"/>
      </w:rPr>
    </w:lvl>
    <w:lvl w:ilvl="4" w:tplc="18DAAA0C" w:tentative="1">
      <w:start w:val="1"/>
      <w:numFmt w:val="bullet"/>
      <w:lvlText w:val="o"/>
      <w:lvlJc w:val="left"/>
      <w:pPr>
        <w:tabs>
          <w:tab w:val="num" w:pos="3600"/>
        </w:tabs>
        <w:ind w:left="3600" w:right="3600" w:hanging="360"/>
      </w:pPr>
      <w:rPr>
        <w:rFonts w:ascii="Courier New" w:hAnsi="Courier New" w:hint="default"/>
      </w:rPr>
    </w:lvl>
    <w:lvl w:ilvl="5" w:tplc="3C4C9FDE" w:tentative="1">
      <w:start w:val="1"/>
      <w:numFmt w:val="bullet"/>
      <w:lvlText w:val=""/>
      <w:lvlJc w:val="left"/>
      <w:pPr>
        <w:tabs>
          <w:tab w:val="num" w:pos="4320"/>
        </w:tabs>
        <w:ind w:left="4320" w:right="4320" w:hanging="360"/>
      </w:pPr>
      <w:rPr>
        <w:rFonts w:ascii="Wingdings" w:hAnsi="Wingdings" w:hint="default"/>
      </w:rPr>
    </w:lvl>
    <w:lvl w:ilvl="6" w:tplc="783C214A" w:tentative="1">
      <w:start w:val="1"/>
      <w:numFmt w:val="bullet"/>
      <w:lvlText w:val=""/>
      <w:lvlJc w:val="left"/>
      <w:pPr>
        <w:tabs>
          <w:tab w:val="num" w:pos="5040"/>
        </w:tabs>
        <w:ind w:left="5040" w:right="5040" w:hanging="360"/>
      </w:pPr>
      <w:rPr>
        <w:rFonts w:ascii="Symbol" w:hAnsi="Symbol" w:hint="default"/>
      </w:rPr>
    </w:lvl>
    <w:lvl w:ilvl="7" w:tplc="54CCA1CE" w:tentative="1">
      <w:start w:val="1"/>
      <w:numFmt w:val="bullet"/>
      <w:lvlText w:val="o"/>
      <w:lvlJc w:val="left"/>
      <w:pPr>
        <w:tabs>
          <w:tab w:val="num" w:pos="5760"/>
        </w:tabs>
        <w:ind w:left="5760" w:right="5760" w:hanging="360"/>
      </w:pPr>
      <w:rPr>
        <w:rFonts w:ascii="Courier New" w:hAnsi="Courier New" w:hint="default"/>
      </w:rPr>
    </w:lvl>
    <w:lvl w:ilvl="8" w:tplc="D7BAB042"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341216C"/>
    <w:multiLevelType w:val="multilevel"/>
    <w:tmpl w:val="B40EF7D4"/>
    <w:lvl w:ilvl="0">
      <w:start w:val="2"/>
      <w:numFmt w:val="decimal"/>
      <w:lvlText w:val="%1"/>
      <w:lvlJc w:val="left"/>
      <w:pPr>
        <w:ind w:left="360" w:hanging="360"/>
      </w:pPr>
      <w:rPr>
        <w:rFonts w:hint="default"/>
        <w:b/>
      </w:rPr>
    </w:lvl>
    <w:lvl w:ilvl="1">
      <w:start w:val="2"/>
      <w:numFmt w:val="decimal"/>
      <w:lvlText w:val="%1.%2"/>
      <w:lvlJc w:val="left"/>
      <w:pPr>
        <w:ind w:left="1181" w:hanging="360"/>
      </w:pPr>
      <w:rPr>
        <w:rFonts w:hint="default"/>
        <w:b/>
      </w:rPr>
    </w:lvl>
    <w:lvl w:ilvl="2">
      <w:start w:val="1"/>
      <w:numFmt w:val="decimal"/>
      <w:lvlText w:val="%1.%2.%3"/>
      <w:lvlJc w:val="left"/>
      <w:pPr>
        <w:ind w:left="2362" w:hanging="720"/>
      </w:pPr>
      <w:rPr>
        <w:rFonts w:hint="default"/>
        <w:b/>
      </w:rPr>
    </w:lvl>
    <w:lvl w:ilvl="3">
      <w:start w:val="1"/>
      <w:numFmt w:val="decimal"/>
      <w:lvlText w:val="%1.%2.%3.%4"/>
      <w:lvlJc w:val="left"/>
      <w:pPr>
        <w:ind w:left="3183" w:hanging="720"/>
      </w:pPr>
      <w:rPr>
        <w:rFonts w:hint="default"/>
        <w:b/>
      </w:rPr>
    </w:lvl>
    <w:lvl w:ilvl="4">
      <w:start w:val="1"/>
      <w:numFmt w:val="decimal"/>
      <w:lvlText w:val="%1.%2.%3.%4.%5"/>
      <w:lvlJc w:val="left"/>
      <w:pPr>
        <w:ind w:left="4364" w:hanging="1080"/>
      </w:pPr>
      <w:rPr>
        <w:rFonts w:hint="default"/>
        <w:b/>
      </w:rPr>
    </w:lvl>
    <w:lvl w:ilvl="5">
      <w:start w:val="1"/>
      <w:numFmt w:val="decimal"/>
      <w:lvlText w:val="%1.%2.%3.%4.%5.%6"/>
      <w:lvlJc w:val="left"/>
      <w:pPr>
        <w:ind w:left="5185" w:hanging="1080"/>
      </w:pPr>
      <w:rPr>
        <w:rFonts w:hint="default"/>
        <w:b/>
      </w:rPr>
    </w:lvl>
    <w:lvl w:ilvl="6">
      <w:start w:val="1"/>
      <w:numFmt w:val="decimal"/>
      <w:lvlText w:val="%1.%2.%3.%4.%5.%6.%7"/>
      <w:lvlJc w:val="left"/>
      <w:pPr>
        <w:ind w:left="6006" w:hanging="1080"/>
      </w:pPr>
      <w:rPr>
        <w:rFonts w:hint="default"/>
        <w:b/>
      </w:rPr>
    </w:lvl>
    <w:lvl w:ilvl="7">
      <w:start w:val="1"/>
      <w:numFmt w:val="decimal"/>
      <w:lvlText w:val="%1.%2.%3.%4.%5.%6.%7.%8"/>
      <w:lvlJc w:val="left"/>
      <w:pPr>
        <w:ind w:left="7187" w:hanging="1440"/>
      </w:pPr>
      <w:rPr>
        <w:rFonts w:hint="default"/>
        <w:b/>
      </w:rPr>
    </w:lvl>
    <w:lvl w:ilvl="8">
      <w:start w:val="1"/>
      <w:numFmt w:val="decimal"/>
      <w:lvlText w:val="%1.%2.%3.%4.%5.%6.%7.%8.%9"/>
      <w:lvlJc w:val="left"/>
      <w:pPr>
        <w:ind w:left="8008" w:hanging="1440"/>
      </w:pPr>
      <w:rPr>
        <w:rFonts w:hint="default"/>
        <w:b/>
      </w:rPr>
    </w:lvl>
  </w:abstractNum>
  <w:abstractNum w:abstractNumId="31" w15:restartNumberingAfterBreak="0">
    <w:nsid w:val="272567C2"/>
    <w:multiLevelType w:val="multilevel"/>
    <w:tmpl w:val="A6326654"/>
    <w:lvl w:ilvl="0">
      <w:start w:val="4"/>
      <w:numFmt w:val="decimal"/>
      <w:lvlText w:val="%1"/>
      <w:lvlJc w:val="left"/>
      <w:pPr>
        <w:ind w:left="765" w:hanging="765"/>
      </w:pPr>
      <w:rPr>
        <w:rFonts w:hint="default"/>
      </w:rPr>
    </w:lvl>
    <w:lvl w:ilvl="1">
      <w:start w:val="3"/>
      <w:numFmt w:val="decimal"/>
      <w:lvlText w:val="%1.%2"/>
      <w:lvlJc w:val="left"/>
      <w:pPr>
        <w:ind w:left="1215" w:hanging="765"/>
      </w:pPr>
      <w:rPr>
        <w:rFonts w:hint="default"/>
      </w:rPr>
    </w:lvl>
    <w:lvl w:ilvl="2">
      <w:start w:val="1"/>
      <w:numFmt w:val="decimal"/>
      <w:lvlText w:val="%1.%2.%3"/>
      <w:lvlJc w:val="left"/>
      <w:pPr>
        <w:ind w:left="1665" w:hanging="765"/>
      </w:pPr>
      <w:rPr>
        <w:rFonts w:hint="default"/>
      </w:rPr>
    </w:lvl>
    <w:lvl w:ilvl="3">
      <w:start w:val="3"/>
      <w:numFmt w:val="decimal"/>
      <w:lvlText w:val="%1.%2.%3.%4"/>
      <w:lvlJc w:val="left"/>
      <w:pPr>
        <w:ind w:left="2115" w:hanging="765"/>
      </w:pPr>
      <w:rPr>
        <w:rFonts w:hint="default"/>
      </w:rPr>
    </w:lvl>
    <w:lvl w:ilvl="4">
      <w:start w:val="1"/>
      <w:numFmt w:val="decimal"/>
      <w:lvlText w:val="%1.%2.%3.%4.%5"/>
      <w:lvlJc w:val="left"/>
      <w:pPr>
        <w:ind w:left="1789"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3780" w:hanging="108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040" w:hanging="1440"/>
      </w:pPr>
      <w:rPr>
        <w:rFonts w:hint="default"/>
      </w:r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3924719A">
      <w:start w:val="1"/>
      <w:numFmt w:val="hebrew1"/>
      <w:pStyle w:val="a3"/>
      <w:lvlText w:val="%1."/>
      <w:lvlJc w:val="center"/>
      <w:pPr>
        <w:tabs>
          <w:tab w:val="num" w:pos="360"/>
        </w:tabs>
        <w:ind w:left="360" w:right="1117" w:hanging="360"/>
      </w:pPr>
    </w:lvl>
    <w:lvl w:ilvl="1" w:tplc="BDD42038">
      <w:start w:val="1"/>
      <w:numFmt w:val="decimal"/>
      <w:lvlText w:val="%2."/>
      <w:lvlJc w:val="left"/>
      <w:pPr>
        <w:tabs>
          <w:tab w:val="num" w:pos="1440"/>
        </w:tabs>
        <w:ind w:left="1440" w:hanging="360"/>
      </w:pPr>
    </w:lvl>
    <w:lvl w:ilvl="2" w:tplc="7DB4C1DA" w:tentative="1">
      <w:start w:val="1"/>
      <w:numFmt w:val="lowerRoman"/>
      <w:lvlText w:val="%3."/>
      <w:lvlJc w:val="right"/>
      <w:pPr>
        <w:tabs>
          <w:tab w:val="num" w:pos="2160"/>
        </w:tabs>
        <w:ind w:left="2160" w:hanging="180"/>
      </w:pPr>
    </w:lvl>
    <w:lvl w:ilvl="3" w:tplc="782CB8B4" w:tentative="1">
      <w:start w:val="1"/>
      <w:numFmt w:val="decimal"/>
      <w:lvlText w:val="%4."/>
      <w:lvlJc w:val="left"/>
      <w:pPr>
        <w:tabs>
          <w:tab w:val="num" w:pos="2880"/>
        </w:tabs>
        <w:ind w:left="2880" w:hanging="360"/>
      </w:pPr>
    </w:lvl>
    <w:lvl w:ilvl="4" w:tplc="527840CA" w:tentative="1">
      <w:start w:val="1"/>
      <w:numFmt w:val="lowerLetter"/>
      <w:lvlText w:val="%5."/>
      <w:lvlJc w:val="left"/>
      <w:pPr>
        <w:tabs>
          <w:tab w:val="num" w:pos="3600"/>
        </w:tabs>
        <w:ind w:left="3600" w:hanging="360"/>
      </w:pPr>
    </w:lvl>
    <w:lvl w:ilvl="5" w:tplc="161EFF6E" w:tentative="1">
      <w:start w:val="1"/>
      <w:numFmt w:val="lowerRoman"/>
      <w:lvlText w:val="%6."/>
      <w:lvlJc w:val="right"/>
      <w:pPr>
        <w:tabs>
          <w:tab w:val="num" w:pos="4320"/>
        </w:tabs>
        <w:ind w:left="4320" w:hanging="180"/>
      </w:pPr>
    </w:lvl>
    <w:lvl w:ilvl="6" w:tplc="E4A677FC" w:tentative="1">
      <w:start w:val="1"/>
      <w:numFmt w:val="decimal"/>
      <w:lvlText w:val="%7."/>
      <w:lvlJc w:val="left"/>
      <w:pPr>
        <w:tabs>
          <w:tab w:val="num" w:pos="5040"/>
        </w:tabs>
        <w:ind w:left="5040" w:hanging="360"/>
      </w:pPr>
    </w:lvl>
    <w:lvl w:ilvl="7" w:tplc="9D00A12E" w:tentative="1">
      <w:start w:val="1"/>
      <w:numFmt w:val="lowerLetter"/>
      <w:lvlText w:val="%8."/>
      <w:lvlJc w:val="left"/>
      <w:pPr>
        <w:tabs>
          <w:tab w:val="num" w:pos="5760"/>
        </w:tabs>
        <w:ind w:left="5760" w:hanging="360"/>
      </w:pPr>
    </w:lvl>
    <w:lvl w:ilvl="8" w:tplc="FA8A45D2"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9B80EA84"/>
    <w:styleLink w:val="CurrentList1"/>
    <w:lvl w:ilvl="0">
      <w:start w:val="1"/>
      <w:numFmt w:val="decimal"/>
      <w:pStyle w:val="1-0"/>
      <w:lvlText w:val="%1."/>
      <w:lvlJc w:val="left"/>
      <w:pPr>
        <w:ind w:left="360" w:hanging="360"/>
      </w:pPr>
      <w:rPr>
        <w:rFonts w:ascii="David" w:eastAsia="Times New Roman" w:hAnsi="David" w:cs="David" w:hint="default"/>
        <w:b/>
        <w:bCs/>
        <w:sz w:val="32"/>
        <w:szCs w:val="32"/>
      </w:rPr>
    </w:lvl>
    <w:lvl w:ilvl="1">
      <w:start w:val="1"/>
      <w:numFmt w:val="decimal"/>
      <w:pStyle w:val="2-"/>
      <w:lvlText w:val="%1.%2."/>
      <w:lvlJc w:val="left"/>
      <w:pPr>
        <w:ind w:left="792" w:hanging="432"/>
      </w:pPr>
      <w:rPr>
        <w:rFonts w:ascii="David" w:hAnsi="David" w:cs="David" w:hint="default"/>
        <w:b w:val="0"/>
        <w:bCs w:val="0"/>
        <w:sz w:val="24"/>
        <w:szCs w:val="24"/>
        <w:lang w:val="en-US" w:bidi="he-IL"/>
      </w:rPr>
    </w:lvl>
    <w:lvl w:ilvl="2">
      <w:start w:val="1"/>
      <w:numFmt w:val="none"/>
      <w:pStyle w:val="3-"/>
      <w:lvlText w:val="17.3.3"/>
      <w:lvlJc w:val="left"/>
      <w:pPr>
        <w:ind w:left="1922" w:hanging="504"/>
      </w:pPr>
      <w:rPr>
        <w:rFonts w:ascii="David" w:eastAsia="Calibri"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4."/>
      <w:lvlJc w:val="center"/>
      <w:pPr>
        <w:ind w:left="1935" w:hanging="765"/>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0"/>
      <w:lvlText w:val="%1.%2.%3.%4.%5.%6."/>
      <w:lvlJc w:val="left"/>
      <w:pPr>
        <w:ind w:left="1656" w:hanging="936"/>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E068B0FE">
      <w:start w:val="3"/>
      <w:numFmt w:val="bullet"/>
      <w:lvlText w:val="-"/>
      <w:lvlJc w:val="left"/>
      <w:pPr>
        <w:ind w:left="746" w:hanging="360"/>
      </w:pPr>
      <w:rPr>
        <w:rFonts w:ascii="Times New Roman" w:eastAsia="Times New Roman" w:hAnsi="Times New Roman" w:cs="David" w:hint="default"/>
      </w:rPr>
    </w:lvl>
    <w:lvl w:ilvl="1" w:tplc="97A64E5E" w:tentative="1">
      <w:start w:val="1"/>
      <w:numFmt w:val="bullet"/>
      <w:pStyle w:val="21"/>
      <w:lvlText w:val="o"/>
      <w:lvlJc w:val="left"/>
      <w:pPr>
        <w:ind w:left="1466" w:hanging="360"/>
      </w:pPr>
      <w:rPr>
        <w:rFonts w:ascii="Courier New" w:hAnsi="Courier New" w:cs="Courier New" w:hint="default"/>
      </w:rPr>
    </w:lvl>
    <w:lvl w:ilvl="2" w:tplc="D46A68A4" w:tentative="1">
      <w:start w:val="1"/>
      <w:numFmt w:val="bullet"/>
      <w:lvlText w:val=""/>
      <w:lvlJc w:val="left"/>
      <w:pPr>
        <w:ind w:left="2186" w:hanging="360"/>
      </w:pPr>
      <w:rPr>
        <w:rFonts w:ascii="Wingdings" w:hAnsi="Wingdings" w:hint="default"/>
      </w:rPr>
    </w:lvl>
    <w:lvl w:ilvl="3" w:tplc="BAD63406" w:tentative="1">
      <w:start w:val="1"/>
      <w:numFmt w:val="bullet"/>
      <w:lvlText w:val=""/>
      <w:lvlJc w:val="left"/>
      <w:pPr>
        <w:ind w:left="2906" w:hanging="360"/>
      </w:pPr>
      <w:rPr>
        <w:rFonts w:ascii="Symbol" w:hAnsi="Symbol" w:hint="default"/>
      </w:rPr>
    </w:lvl>
    <w:lvl w:ilvl="4" w:tplc="502073C0" w:tentative="1">
      <w:start w:val="1"/>
      <w:numFmt w:val="bullet"/>
      <w:lvlText w:val="o"/>
      <w:lvlJc w:val="left"/>
      <w:pPr>
        <w:ind w:left="3626" w:hanging="360"/>
      </w:pPr>
      <w:rPr>
        <w:rFonts w:ascii="Courier New" w:hAnsi="Courier New" w:cs="Courier New" w:hint="default"/>
      </w:rPr>
    </w:lvl>
    <w:lvl w:ilvl="5" w:tplc="E81AB6E6" w:tentative="1">
      <w:start w:val="1"/>
      <w:numFmt w:val="bullet"/>
      <w:lvlText w:val=""/>
      <w:lvlJc w:val="left"/>
      <w:pPr>
        <w:ind w:left="4346" w:hanging="360"/>
      </w:pPr>
      <w:rPr>
        <w:rFonts w:ascii="Wingdings" w:hAnsi="Wingdings" w:hint="default"/>
      </w:rPr>
    </w:lvl>
    <w:lvl w:ilvl="6" w:tplc="4D76380E" w:tentative="1">
      <w:start w:val="1"/>
      <w:numFmt w:val="bullet"/>
      <w:lvlText w:val=""/>
      <w:lvlJc w:val="left"/>
      <w:pPr>
        <w:ind w:left="5066" w:hanging="360"/>
      </w:pPr>
      <w:rPr>
        <w:rFonts w:ascii="Symbol" w:hAnsi="Symbol" w:hint="default"/>
      </w:rPr>
    </w:lvl>
    <w:lvl w:ilvl="7" w:tplc="0142B15A" w:tentative="1">
      <w:start w:val="1"/>
      <w:numFmt w:val="bullet"/>
      <w:lvlText w:val="o"/>
      <w:lvlJc w:val="left"/>
      <w:pPr>
        <w:ind w:left="5786" w:hanging="360"/>
      </w:pPr>
      <w:rPr>
        <w:rFonts w:ascii="Courier New" w:hAnsi="Courier New" w:cs="Courier New" w:hint="default"/>
      </w:rPr>
    </w:lvl>
    <w:lvl w:ilvl="8" w:tplc="507E728E"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2" w15:restartNumberingAfterBreak="0">
    <w:nsid w:val="35302CB2"/>
    <w:multiLevelType w:val="hybridMultilevel"/>
    <w:tmpl w:val="98C8A912"/>
    <w:lvl w:ilvl="0" w:tplc="DDD0240A">
      <w:start w:val="1"/>
      <w:numFmt w:val="decimal"/>
      <w:lvlText w:val="%1."/>
      <w:lvlJc w:val="left"/>
      <w:pPr>
        <w:tabs>
          <w:tab w:val="num" w:pos="720"/>
        </w:tabs>
        <w:ind w:left="720" w:hanging="360"/>
      </w:pPr>
      <w:rPr>
        <w:rFonts w:ascii="David" w:hAnsi="David" w:cs="David" w:hint="default"/>
      </w:rPr>
    </w:lvl>
    <w:lvl w:ilvl="1" w:tplc="E44270BC">
      <w:start w:val="1"/>
      <w:numFmt w:val="lowerLetter"/>
      <w:lvlText w:val="%2."/>
      <w:lvlJc w:val="left"/>
      <w:pPr>
        <w:tabs>
          <w:tab w:val="num" w:pos="1440"/>
        </w:tabs>
        <w:ind w:left="1440" w:hanging="360"/>
      </w:pPr>
      <w:rPr>
        <w:rFonts w:cs="Times New Roman"/>
      </w:rPr>
    </w:lvl>
    <w:lvl w:ilvl="2" w:tplc="6C1E37E0">
      <w:start w:val="1"/>
      <w:numFmt w:val="lowerRoman"/>
      <w:lvlText w:val="%3."/>
      <w:lvlJc w:val="right"/>
      <w:pPr>
        <w:tabs>
          <w:tab w:val="num" w:pos="2160"/>
        </w:tabs>
        <w:ind w:left="2160" w:hanging="180"/>
      </w:pPr>
      <w:rPr>
        <w:rFonts w:cs="Times New Roman"/>
      </w:rPr>
    </w:lvl>
    <w:lvl w:ilvl="3" w:tplc="F744AD7A">
      <w:start w:val="1"/>
      <w:numFmt w:val="decimal"/>
      <w:lvlText w:val="%4."/>
      <w:lvlJc w:val="left"/>
      <w:pPr>
        <w:tabs>
          <w:tab w:val="num" w:pos="2880"/>
        </w:tabs>
        <w:ind w:left="2880" w:hanging="360"/>
      </w:pPr>
      <w:rPr>
        <w:rFonts w:cs="Times New Roman"/>
      </w:rPr>
    </w:lvl>
    <w:lvl w:ilvl="4" w:tplc="D7906C80">
      <w:start w:val="1"/>
      <w:numFmt w:val="lowerLetter"/>
      <w:pStyle w:val="5-0"/>
      <w:lvlText w:val="%5."/>
      <w:lvlJc w:val="left"/>
      <w:pPr>
        <w:tabs>
          <w:tab w:val="num" w:pos="3600"/>
        </w:tabs>
        <w:ind w:left="3600" w:hanging="360"/>
      </w:pPr>
      <w:rPr>
        <w:rFonts w:cs="Times New Roman"/>
      </w:rPr>
    </w:lvl>
    <w:lvl w:ilvl="5" w:tplc="043E0C8E">
      <w:start w:val="1"/>
      <w:numFmt w:val="lowerRoman"/>
      <w:lvlText w:val="%6."/>
      <w:lvlJc w:val="right"/>
      <w:pPr>
        <w:tabs>
          <w:tab w:val="num" w:pos="4320"/>
        </w:tabs>
        <w:ind w:left="4320" w:hanging="180"/>
      </w:pPr>
      <w:rPr>
        <w:rFonts w:cs="Times New Roman"/>
      </w:rPr>
    </w:lvl>
    <w:lvl w:ilvl="6" w:tplc="11B6BCB2">
      <w:start w:val="1"/>
      <w:numFmt w:val="decimal"/>
      <w:pStyle w:val="7-1"/>
      <w:lvlText w:val="%7."/>
      <w:lvlJc w:val="left"/>
      <w:pPr>
        <w:tabs>
          <w:tab w:val="num" w:pos="5040"/>
        </w:tabs>
        <w:ind w:left="5040" w:hanging="360"/>
      </w:pPr>
      <w:rPr>
        <w:rFonts w:cs="Times New Roman"/>
      </w:rPr>
    </w:lvl>
    <w:lvl w:ilvl="7" w:tplc="73F863D4">
      <w:start w:val="1"/>
      <w:numFmt w:val="lowerLetter"/>
      <w:lvlText w:val="%8."/>
      <w:lvlJc w:val="left"/>
      <w:pPr>
        <w:tabs>
          <w:tab w:val="num" w:pos="5760"/>
        </w:tabs>
        <w:ind w:left="5760" w:hanging="360"/>
      </w:pPr>
      <w:rPr>
        <w:rFonts w:cs="Times New Roman"/>
      </w:rPr>
    </w:lvl>
    <w:lvl w:ilvl="8" w:tplc="1F08FADA">
      <w:start w:val="1"/>
      <w:numFmt w:val="lowerRoman"/>
      <w:lvlText w:val="%9."/>
      <w:lvlJc w:val="right"/>
      <w:pPr>
        <w:tabs>
          <w:tab w:val="num" w:pos="6480"/>
        </w:tabs>
        <w:ind w:left="6480" w:hanging="180"/>
      </w:pPr>
      <w:rPr>
        <w:rFonts w:cs="Times New Roman"/>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8820B71"/>
    <w:multiLevelType w:val="multilevel"/>
    <w:tmpl w:val="DBAC0D6A"/>
    <w:lvl w:ilvl="0">
      <w:start w:val="1"/>
      <w:numFmt w:val="decimal"/>
      <w:lvlText w:val="%1"/>
      <w:lvlJc w:val="left"/>
      <w:pPr>
        <w:ind w:left="360" w:hanging="360"/>
      </w:pPr>
      <w:rPr>
        <w:rFonts w:hint="default"/>
        <w:b/>
      </w:rPr>
    </w:lvl>
    <w:lvl w:ilvl="1">
      <w:start w:val="1"/>
      <w:numFmt w:val="decimal"/>
      <w:lvlText w:val="%1.%2"/>
      <w:lvlJc w:val="left"/>
      <w:pPr>
        <w:ind w:left="1541" w:hanging="360"/>
      </w:pPr>
      <w:rPr>
        <w:rFonts w:hint="default"/>
        <w:b w:val="0"/>
        <w:bCs w:val="0"/>
      </w:rPr>
    </w:lvl>
    <w:lvl w:ilvl="2">
      <w:start w:val="1"/>
      <w:numFmt w:val="decimal"/>
      <w:lvlText w:val="%1.%2.%3"/>
      <w:lvlJc w:val="left"/>
      <w:pPr>
        <w:ind w:left="3082" w:hanging="720"/>
      </w:pPr>
      <w:rPr>
        <w:rFonts w:hint="default"/>
        <w:b w:val="0"/>
        <w:bCs w:val="0"/>
      </w:rPr>
    </w:lvl>
    <w:lvl w:ilvl="3">
      <w:start w:val="1"/>
      <w:numFmt w:val="decimal"/>
      <w:lvlText w:val="%1.%2.%3.%4"/>
      <w:lvlJc w:val="left"/>
      <w:pPr>
        <w:ind w:left="4263" w:hanging="720"/>
      </w:pPr>
      <w:rPr>
        <w:rFonts w:hint="default"/>
        <w:b/>
      </w:rPr>
    </w:lvl>
    <w:lvl w:ilvl="4">
      <w:start w:val="1"/>
      <w:numFmt w:val="decimal"/>
      <w:lvlText w:val="%1.%2.%3.%4.%5"/>
      <w:lvlJc w:val="left"/>
      <w:pPr>
        <w:ind w:left="5804" w:hanging="1080"/>
      </w:pPr>
      <w:rPr>
        <w:rFonts w:hint="default"/>
        <w:b/>
      </w:rPr>
    </w:lvl>
    <w:lvl w:ilvl="5">
      <w:start w:val="1"/>
      <w:numFmt w:val="decimal"/>
      <w:lvlText w:val="%1.%2.%3.%4.%5.%6"/>
      <w:lvlJc w:val="left"/>
      <w:pPr>
        <w:ind w:left="6985" w:hanging="1080"/>
      </w:pPr>
      <w:rPr>
        <w:rFonts w:hint="default"/>
        <w:b/>
      </w:rPr>
    </w:lvl>
    <w:lvl w:ilvl="6">
      <w:start w:val="1"/>
      <w:numFmt w:val="decimal"/>
      <w:lvlText w:val="%1.%2.%3.%4.%5.%6.%7"/>
      <w:lvlJc w:val="left"/>
      <w:pPr>
        <w:ind w:left="8166" w:hanging="1080"/>
      </w:pPr>
      <w:rPr>
        <w:rFonts w:hint="default"/>
        <w:b/>
      </w:rPr>
    </w:lvl>
    <w:lvl w:ilvl="7">
      <w:start w:val="1"/>
      <w:numFmt w:val="decimal"/>
      <w:lvlText w:val="%1.%2.%3.%4.%5.%6.%7.%8"/>
      <w:lvlJc w:val="left"/>
      <w:pPr>
        <w:ind w:left="9707" w:hanging="1440"/>
      </w:pPr>
      <w:rPr>
        <w:rFonts w:hint="default"/>
        <w:b/>
      </w:rPr>
    </w:lvl>
    <w:lvl w:ilvl="8">
      <w:start w:val="1"/>
      <w:numFmt w:val="decimal"/>
      <w:lvlText w:val="%1.%2.%3.%4.%5.%6.%7.%8.%9"/>
      <w:lvlJc w:val="left"/>
      <w:pPr>
        <w:ind w:left="10888" w:hanging="1440"/>
      </w:pPr>
      <w:rPr>
        <w:rFonts w:hint="default"/>
        <w:b/>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A3D0519"/>
    <w:multiLevelType w:val="hybridMultilevel"/>
    <w:tmpl w:val="0F5EED6A"/>
    <w:name w:val="listhnumber4322322232223322222222232"/>
    <w:lvl w:ilvl="0" w:tplc="2D72D62A">
      <w:start w:val="1"/>
      <w:numFmt w:val="bullet"/>
      <w:lvlText w:val=""/>
      <w:lvlJc w:val="left"/>
      <w:pPr>
        <w:tabs>
          <w:tab w:val="num" w:pos="360"/>
        </w:tabs>
        <w:ind w:left="360" w:hanging="360"/>
      </w:pPr>
      <w:rPr>
        <w:rFonts w:ascii="Symbol" w:hAnsi="Symbol" w:hint="default"/>
      </w:rPr>
    </w:lvl>
    <w:lvl w:ilvl="1" w:tplc="85DA9814">
      <w:start w:val="1"/>
      <w:numFmt w:val="bullet"/>
      <w:lvlText w:val="o"/>
      <w:lvlJc w:val="left"/>
      <w:pPr>
        <w:tabs>
          <w:tab w:val="num" w:pos="1080"/>
        </w:tabs>
        <w:ind w:left="1080" w:hanging="360"/>
      </w:pPr>
      <w:rPr>
        <w:rFonts w:ascii="Courier New" w:hAnsi="Courier New" w:cs="Courier New" w:hint="default"/>
      </w:rPr>
    </w:lvl>
    <w:lvl w:ilvl="2" w:tplc="D08E898C">
      <w:start w:val="1"/>
      <w:numFmt w:val="bullet"/>
      <w:lvlText w:val=""/>
      <w:lvlJc w:val="left"/>
      <w:pPr>
        <w:tabs>
          <w:tab w:val="num" w:pos="1800"/>
        </w:tabs>
        <w:ind w:left="1800" w:hanging="360"/>
      </w:pPr>
      <w:rPr>
        <w:rFonts w:ascii="Wingdings" w:hAnsi="Wingdings" w:hint="default"/>
      </w:rPr>
    </w:lvl>
    <w:lvl w:ilvl="3" w:tplc="2CD0934C">
      <w:start w:val="1"/>
      <w:numFmt w:val="bullet"/>
      <w:lvlText w:val=""/>
      <w:lvlJc w:val="left"/>
      <w:pPr>
        <w:tabs>
          <w:tab w:val="num" w:pos="2520"/>
        </w:tabs>
        <w:ind w:left="2520" w:hanging="360"/>
      </w:pPr>
      <w:rPr>
        <w:rFonts w:ascii="Symbol" w:hAnsi="Symbol" w:hint="default"/>
      </w:rPr>
    </w:lvl>
    <w:lvl w:ilvl="4" w:tplc="52A86B64">
      <w:start w:val="1"/>
      <w:numFmt w:val="bullet"/>
      <w:lvlText w:val="o"/>
      <w:lvlJc w:val="left"/>
      <w:pPr>
        <w:tabs>
          <w:tab w:val="num" w:pos="3240"/>
        </w:tabs>
        <w:ind w:left="3240" w:hanging="360"/>
      </w:pPr>
      <w:rPr>
        <w:rFonts w:ascii="Courier New" w:hAnsi="Courier New" w:cs="Courier New" w:hint="default"/>
      </w:rPr>
    </w:lvl>
    <w:lvl w:ilvl="5" w:tplc="545CA240" w:tentative="1">
      <w:start w:val="1"/>
      <w:numFmt w:val="bullet"/>
      <w:lvlText w:val=""/>
      <w:lvlJc w:val="left"/>
      <w:pPr>
        <w:tabs>
          <w:tab w:val="num" w:pos="3960"/>
        </w:tabs>
        <w:ind w:left="3960" w:hanging="360"/>
      </w:pPr>
      <w:rPr>
        <w:rFonts w:ascii="Wingdings" w:hAnsi="Wingdings" w:hint="default"/>
      </w:rPr>
    </w:lvl>
    <w:lvl w:ilvl="6" w:tplc="DCA42E76" w:tentative="1">
      <w:start w:val="1"/>
      <w:numFmt w:val="bullet"/>
      <w:lvlText w:val=""/>
      <w:lvlJc w:val="left"/>
      <w:pPr>
        <w:tabs>
          <w:tab w:val="num" w:pos="4680"/>
        </w:tabs>
        <w:ind w:left="4680" w:hanging="360"/>
      </w:pPr>
      <w:rPr>
        <w:rFonts w:ascii="Symbol" w:hAnsi="Symbol" w:hint="default"/>
      </w:rPr>
    </w:lvl>
    <w:lvl w:ilvl="7" w:tplc="E8325B42" w:tentative="1">
      <w:start w:val="1"/>
      <w:numFmt w:val="bullet"/>
      <w:lvlText w:val="o"/>
      <w:lvlJc w:val="left"/>
      <w:pPr>
        <w:tabs>
          <w:tab w:val="num" w:pos="5400"/>
        </w:tabs>
        <w:ind w:left="5400" w:hanging="360"/>
      </w:pPr>
      <w:rPr>
        <w:rFonts w:ascii="Courier New" w:hAnsi="Courier New" w:cs="Courier New" w:hint="default"/>
      </w:rPr>
    </w:lvl>
    <w:lvl w:ilvl="8" w:tplc="638C8B56" w:tentative="1">
      <w:start w:val="1"/>
      <w:numFmt w:val="bullet"/>
      <w:lvlText w:val=""/>
      <w:lvlJc w:val="left"/>
      <w:pPr>
        <w:tabs>
          <w:tab w:val="num" w:pos="6120"/>
        </w:tabs>
        <w:ind w:left="6120" w:hanging="360"/>
      </w:pPr>
      <w:rPr>
        <w:rFonts w:ascii="Wingdings" w:hAnsi="Wingdings" w:hint="default"/>
      </w:rPr>
    </w:lvl>
  </w:abstractNum>
  <w:abstractNum w:abstractNumId="48" w15:restartNumberingAfterBreak="0">
    <w:nsid w:val="3B9D3B95"/>
    <w:multiLevelType w:val="multilevel"/>
    <w:tmpl w:val="1A3604A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9" w15:restartNumberingAfterBreak="0">
    <w:nsid w:val="3C78146F"/>
    <w:multiLevelType w:val="multilevel"/>
    <w:tmpl w:val="2C88B12A"/>
    <w:lvl w:ilvl="0">
      <w:start w:val="4"/>
      <w:numFmt w:val="decimal"/>
      <w:lvlText w:val="%1."/>
      <w:lvlJc w:val="left"/>
      <w:pPr>
        <w:ind w:left="825" w:hanging="825"/>
      </w:pPr>
      <w:rPr>
        <w:rFonts w:hint="default"/>
      </w:rPr>
    </w:lvl>
    <w:lvl w:ilvl="1">
      <w:start w:val="3"/>
      <w:numFmt w:val="decimal"/>
      <w:lvlText w:val="%1.%2."/>
      <w:lvlJc w:val="left"/>
      <w:pPr>
        <w:ind w:left="1005" w:hanging="825"/>
      </w:pPr>
      <w:rPr>
        <w:rFonts w:hint="default"/>
      </w:rPr>
    </w:lvl>
    <w:lvl w:ilvl="2">
      <w:start w:val="1"/>
      <w:numFmt w:val="decimal"/>
      <w:lvlText w:val="%1.%2.%3."/>
      <w:lvlJc w:val="left"/>
      <w:pPr>
        <w:ind w:left="1185" w:hanging="825"/>
      </w:pPr>
      <w:rPr>
        <w:rFonts w:hint="default"/>
      </w:rPr>
    </w:lvl>
    <w:lvl w:ilvl="3">
      <w:start w:val="4"/>
      <w:numFmt w:val="decimal"/>
      <w:lvlText w:val="%1.%2.%3.%4."/>
      <w:lvlJc w:val="left"/>
      <w:pPr>
        <w:ind w:left="1365" w:hanging="825"/>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50" w15:restartNumberingAfterBreak="0">
    <w:nsid w:val="3D105443"/>
    <w:multiLevelType w:val="multilevel"/>
    <w:tmpl w:val="58343DD6"/>
    <w:lvl w:ilvl="0">
      <w:start w:val="6"/>
      <w:numFmt w:val="decimal"/>
      <w:lvlText w:val="%1."/>
      <w:lvlJc w:val="left"/>
      <w:pPr>
        <w:ind w:left="450" w:hanging="450"/>
      </w:pPr>
      <w:rPr>
        <w:rFonts w:hint="default"/>
      </w:rPr>
    </w:lvl>
    <w:lvl w:ilvl="1">
      <w:start w:val="1"/>
      <w:numFmt w:val="decimal"/>
      <w:lvlText w:val="%1.%2."/>
      <w:lvlJc w:val="left"/>
      <w:pPr>
        <w:ind w:left="956" w:hanging="720"/>
      </w:pPr>
      <w:rPr>
        <w:rFonts w:hint="default"/>
      </w:rPr>
    </w:lvl>
    <w:lvl w:ilvl="2">
      <w:start w:val="1"/>
      <w:numFmt w:val="decimal"/>
      <w:lvlText w:val="%1.%2.%3."/>
      <w:lvlJc w:val="left"/>
      <w:pPr>
        <w:ind w:left="1192" w:hanging="720"/>
      </w:pPr>
      <w:rPr>
        <w:rFonts w:hint="default"/>
      </w:rPr>
    </w:lvl>
    <w:lvl w:ilvl="3">
      <w:start w:val="1"/>
      <w:numFmt w:val="decimal"/>
      <w:lvlText w:val="%1.%2.%3.%4."/>
      <w:lvlJc w:val="left"/>
      <w:pPr>
        <w:ind w:left="1788" w:hanging="1080"/>
      </w:pPr>
      <w:rPr>
        <w:rFonts w:hint="default"/>
        <w:b w:val="0"/>
        <w:bCs w:val="0"/>
      </w:rPr>
    </w:lvl>
    <w:lvl w:ilvl="4">
      <w:start w:val="1"/>
      <w:numFmt w:val="decimal"/>
      <w:lvlText w:val="%1.%2.%3.%4.%5."/>
      <w:lvlJc w:val="left"/>
      <w:pPr>
        <w:ind w:left="2384" w:hanging="1440"/>
      </w:pPr>
      <w:rPr>
        <w:rFonts w:hint="default"/>
        <w:b w:val="0"/>
        <w:bCs w:val="0"/>
      </w:rPr>
    </w:lvl>
    <w:lvl w:ilvl="5">
      <w:start w:val="1"/>
      <w:numFmt w:val="decimal"/>
      <w:lvlText w:val="%1.%2.%3.%4.%5.%6."/>
      <w:lvlJc w:val="left"/>
      <w:pPr>
        <w:ind w:left="2620" w:hanging="1440"/>
      </w:pPr>
      <w:rPr>
        <w:rFonts w:hint="default"/>
      </w:rPr>
    </w:lvl>
    <w:lvl w:ilvl="6">
      <w:start w:val="1"/>
      <w:numFmt w:val="decimal"/>
      <w:lvlText w:val="%1.%2.%3.%4.%5.%6.%7."/>
      <w:lvlJc w:val="left"/>
      <w:pPr>
        <w:ind w:left="3216" w:hanging="1800"/>
      </w:pPr>
      <w:rPr>
        <w:rFonts w:hint="default"/>
      </w:rPr>
    </w:lvl>
    <w:lvl w:ilvl="7">
      <w:start w:val="1"/>
      <w:numFmt w:val="decimal"/>
      <w:lvlText w:val="%1.%2.%3.%4.%5.%6.%7.%8."/>
      <w:lvlJc w:val="left"/>
      <w:pPr>
        <w:ind w:left="3452" w:hanging="1800"/>
      </w:pPr>
      <w:rPr>
        <w:rFonts w:hint="default"/>
      </w:rPr>
    </w:lvl>
    <w:lvl w:ilvl="8">
      <w:start w:val="1"/>
      <w:numFmt w:val="decimal"/>
      <w:lvlText w:val="%1.%2.%3.%4.%5.%6.%7.%8.%9."/>
      <w:lvlJc w:val="left"/>
      <w:pPr>
        <w:ind w:left="4048" w:hanging="2160"/>
      </w:pPr>
      <w:rPr>
        <w:rFonts w:hint="default"/>
      </w:rPr>
    </w:lvl>
  </w:abstractNum>
  <w:abstractNum w:abstractNumId="51" w15:restartNumberingAfterBreak="0">
    <w:nsid w:val="4136752B"/>
    <w:multiLevelType w:val="hybridMultilevel"/>
    <w:tmpl w:val="1130B9D4"/>
    <w:lvl w:ilvl="0" w:tplc="0C78CF84">
      <w:start w:val="1"/>
      <w:numFmt w:val="bullet"/>
      <w:pStyle w:val="Bullets-4-English"/>
      <w:lvlText w:val=""/>
      <w:lvlJc w:val="left"/>
      <w:pPr>
        <w:tabs>
          <w:tab w:val="num" w:pos="1063"/>
        </w:tabs>
        <w:ind w:left="1063" w:hanging="360"/>
      </w:pPr>
      <w:rPr>
        <w:rFonts w:ascii="Symbol" w:hAnsi="Symbol" w:hint="default"/>
        <w:color w:val="auto"/>
      </w:rPr>
    </w:lvl>
    <w:lvl w:ilvl="1" w:tplc="705E6036">
      <w:start w:val="1"/>
      <w:numFmt w:val="bullet"/>
      <w:lvlText w:val="o"/>
      <w:lvlJc w:val="left"/>
      <w:pPr>
        <w:tabs>
          <w:tab w:val="num" w:pos="1423"/>
        </w:tabs>
        <w:ind w:left="1423" w:hanging="360"/>
      </w:pPr>
      <w:rPr>
        <w:rFonts w:ascii="Courier New" w:hAnsi="Courier New" w:cs="Courier New" w:hint="default"/>
      </w:rPr>
    </w:lvl>
    <w:lvl w:ilvl="2" w:tplc="5F70BC08">
      <w:start w:val="1"/>
      <w:numFmt w:val="bullet"/>
      <w:lvlText w:val=""/>
      <w:lvlJc w:val="left"/>
      <w:pPr>
        <w:tabs>
          <w:tab w:val="num" w:pos="2143"/>
        </w:tabs>
        <w:ind w:left="2143" w:hanging="360"/>
      </w:pPr>
      <w:rPr>
        <w:rFonts w:ascii="Wingdings" w:hAnsi="Wingdings" w:hint="default"/>
      </w:rPr>
    </w:lvl>
    <w:lvl w:ilvl="3" w:tplc="2D545E16" w:tentative="1">
      <w:start w:val="1"/>
      <w:numFmt w:val="bullet"/>
      <w:lvlText w:val=""/>
      <w:lvlJc w:val="left"/>
      <w:pPr>
        <w:tabs>
          <w:tab w:val="num" w:pos="2863"/>
        </w:tabs>
        <w:ind w:left="2863" w:hanging="360"/>
      </w:pPr>
      <w:rPr>
        <w:rFonts w:ascii="Symbol" w:hAnsi="Symbol" w:hint="default"/>
      </w:rPr>
    </w:lvl>
    <w:lvl w:ilvl="4" w:tplc="D16A573E" w:tentative="1">
      <w:start w:val="1"/>
      <w:numFmt w:val="bullet"/>
      <w:lvlText w:val="o"/>
      <w:lvlJc w:val="left"/>
      <w:pPr>
        <w:tabs>
          <w:tab w:val="num" w:pos="3583"/>
        </w:tabs>
        <w:ind w:left="3583" w:hanging="360"/>
      </w:pPr>
      <w:rPr>
        <w:rFonts w:ascii="Courier New" w:hAnsi="Courier New" w:cs="Courier New" w:hint="default"/>
      </w:rPr>
    </w:lvl>
    <w:lvl w:ilvl="5" w:tplc="675C993E" w:tentative="1">
      <w:start w:val="1"/>
      <w:numFmt w:val="bullet"/>
      <w:lvlText w:val=""/>
      <w:lvlJc w:val="left"/>
      <w:pPr>
        <w:tabs>
          <w:tab w:val="num" w:pos="4303"/>
        </w:tabs>
        <w:ind w:left="4303" w:hanging="360"/>
      </w:pPr>
      <w:rPr>
        <w:rFonts w:ascii="Wingdings" w:hAnsi="Wingdings" w:hint="default"/>
      </w:rPr>
    </w:lvl>
    <w:lvl w:ilvl="6" w:tplc="89B68822" w:tentative="1">
      <w:start w:val="1"/>
      <w:numFmt w:val="bullet"/>
      <w:lvlText w:val=""/>
      <w:lvlJc w:val="left"/>
      <w:pPr>
        <w:tabs>
          <w:tab w:val="num" w:pos="5023"/>
        </w:tabs>
        <w:ind w:left="5023" w:hanging="360"/>
      </w:pPr>
      <w:rPr>
        <w:rFonts w:ascii="Symbol" w:hAnsi="Symbol" w:hint="default"/>
      </w:rPr>
    </w:lvl>
    <w:lvl w:ilvl="7" w:tplc="FF9218C6" w:tentative="1">
      <w:start w:val="1"/>
      <w:numFmt w:val="bullet"/>
      <w:lvlText w:val="o"/>
      <w:lvlJc w:val="left"/>
      <w:pPr>
        <w:tabs>
          <w:tab w:val="num" w:pos="5743"/>
        </w:tabs>
        <w:ind w:left="5743" w:hanging="360"/>
      </w:pPr>
      <w:rPr>
        <w:rFonts w:ascii="Courier New" w:hAnsi="Courier New" w:cs="Courier New" w:hint="default"/>
      </w:rPr>
    </w:lvl>
    <w:lvl w:ilvl="8" w:tplc="A510ED72" w:tentative="1">
      <w:start w:val="1"/>
      <w:numFmt w:val="bullet"/>
      <w:lvlText w:val=""/>
      <w:lvlJc w:val="left"/>
      <w:pPr>
        <w:tabs>
          <w:tab w:val="num" w:pos="6463"/>
        </w:tabs>
        <w:ind w:left="6463" w:hanging="360"/>
      </w:pPr>
      <w:rPr>
        <w:rFonts w:ascii="Wingdings" w:hAnsi="Wingdings" w:hint="default"/>
      </w:rPr>
    </w:lvl>
  </w:abstractNum>
  <w:abstractNum w:abstractNumId="5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5" w15:restartNumberingAfterBreak="0">
    <w:nsid w:val="44A51DD9"/>
    <w:multiLevelType w:val="multilevel"/>
    <w:tmpl w:val="7820DCE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6" w15:restartNumberingAfterBreak="0">
    <w:nsid w:val="468522EE"/>
    <w:multiLevelType w:val="multilevel"/>
    <w:tmpl w:val="7F7A1396"/>
    <w:lvl w:ilvl="0">
      <w:start w:val="4"/>
      <w:numFmt w:val="decimal"/>
      <w:lvlText w:val="%1."/>
      <w:lvlJc w:val="left"/>
      <w:pPr>
        <w:ind w:left="825" w:hanging="825"/>
      </w:pPr>
      <w:rPr>
        <w:rFonts w:hint="default"/>
      </w:rPr>
    </w:lvl>
    <w:lvl w:ilvl="1">
      <w:start w:val="3"/>
      <w:numFmt w:val="decimal"/>
      <w:lvlText w:val="%1.%2."/>
      <w:lvlJc w:val="left"/>
      <w:pPr>
        <w:ind w:left="1275" w:hanging="825"/>
      </w:pPr>
      <w:rPr>
        <w:rFonts w:hint="default"/>
      </w:rPr>
    </w:lvl>
    <w:lvl w:ilvl="2">
      <w:start w:val="1"/>
      <w:numFmt w:val="decimal"/>
      <w:lvlText w:val="%1.%2.%3."/>
      <w:lvlJc w:val="left"/>
      <w:pPr>
        <w:ind w:left="1725" w:hanging="825"/>
      </w:pPr>
      <w:rPr>
        <w:rFonts w:hint="default"/>
      </w:rPr>
    </w:lvl>
    <w:lvl w:ilvl="3">
      <w:start w:val="2"/>
      <w:numFmt w:val="decimal"/>
      <w:lvlText w:val="%1.%2.%3.%4."/>
      <w:lvlJc w:val="left"/>
      <w:pPr>
        <w:ind w:left="2175" w:hanging="825"/>
      </w:pPr>
      <w:rPr>
        <w:rFonts w:hint="default"/>
      </w:rPr>
    </w:lvl>
    <w:lvl w:ilvl="4">
      <w:start w:val="1"/>
      <w:numFmt w:val="decimal"/>
      <w:lvlText w:val="%1.%2.%3.%4.%5."/>
      <w:lvlJc w:val="left"/>
      <w:pPr>
        <w:ind w:left="1789"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040" w:hanging="1440"/>
      </w:pPr>
      <w:rPr>
        <w:rFonts w:hint="default"/>
      </w:rPr>
    </w:lvl>
  </w:abstractNum>
  <w:abstractNum w:abstractNumId="57" w15:restartNumberingAfterBreak="0">
    <w:nsid w:val="4ACB1CCB"/>
    <w:multiLevelType w:val="hybridMultilevel"/>
    <w:tmpl w:val="ADF8A936"/>
    <w:name w:val="listhnumber432232223222332222222223422"/>
    <w:lvl w:ilvl="0" w:tplc="E682CCC6">
      <w:start w:val="1"/>
      <w:numFmt w:val="decimal"/>
      <w:lvlText w:val="%1."/>
      <w:lvlJc w:val="left"/>
      <w:pPr>
        <w:tabs>
          <w:tab w:val="num" w:pos="720"/>
        </w:tabs>
        <w:ind w:left="720" w:right="720" w:hanging="360"/>
      </w:pPr>
    </w:lvl>
    <w:lvl w:ilvl="1" w:tplc="3E5A7140">
      <w:start w:val="1"/>
      <w:numFmt w:val="decimal"/>
      <w:lvlText w:val="%2)"/>
      <w:lvlJc w:val="left"/>
      <w:pPr>
        <w:tabs>
          <w:tab w:val="num" w:pos="1440"/>
        </w:tabs>
        <w:ind w:left="1440" w:right="1440" w:hanging="360"/>
      </w:pPr>
    </w:lvl>
    <w:lvl w:ilvl="2" w:tplc="FEAA72CE" w:tentative="1">
      <w:start w:val="1"/>
      <w:numFmt w:val="lowerRoman"/>
      <w:lvlText w:val="%3."/>
      <w:lvlJc w:val="right"/>
      <w:pPr>
        <w:tabs>
          <w:tab w:val="num" w:pos="2160"/>
        </w:tabs>
        <w:ind w:left="2160" w:right="2160" w:hanging="180"/>
      </w:pPr>
    </w:lvl>
    <w:lvl w:ilvl="3" w:tplc="E87C6178" w:tentative="1">
      <w:start w:val="1"/>
      <w:numFmt w:val="decimal"/>
      <w:lvlText w:val="%4."/>
      <w:lvlJc w:val="left"/>
      <w:pPr>
        <w:tabs>
          <w:tab w:val="num" w:pos="2880"/>
        </w:tabs>
        <w:ind w:left="2880" w:right="2880" w:hanging="360"/>
      </w:pPr>
    </w:lvl>
    <w:lvl w:ilvl="4" w:tplc="C73CFCFC" w:tentative="1">
      <w:start w:val="1"/>
      <w:numFmt w:val="lowerLetter"/>
      <w:lvlText w:val="%5."/>
      <w:lvlJc w:val="left"/>
      <w:pPr>
        <w:tabs>
          <w:tab w:val="num" w:pos="3600"/>
        </w:tabs>
        <w:ind w:left="3600" w:right="3600" w:hanging="360"/>
      </w:pPr>
    </w:lvl>
    <w:lvl w:ilvl="5" w:tplc="D7D82682" w:tentative="1">
      <w:start w:val="1"/>
      <w:numFmt w:val="lowerRoman"/>
      <w:lvlText w:val="%6."/>
      <w:lvlJc w:val="right"/>
      <w:pPr>
        <w:tabs>
          <w:tab w:val="num" w:pos="4320"/>
        </w:tabs>
        <w:ind w:left="4320" w:right="4320" w:hanging="180"/>
      </w:pPr>
    </w:lvl>
    <w:lvl w:ilvl="6" w:tplc="A4FAB130" w:tentative="1">
      <w:start w:val="1"/>
      <w:numFmt w:val="decimal"/>
      <w:lvlText w:val="%7."/>
      <w:lvlJc w:val="left"/>
      <w:pPr>
        <w:tabs>
          <w:tab w:val="num" w:pos="5040"/>
        </w:tabs>
        <w:ind w:left="5040" w:right="5040" w:hanging="360"/>
      </w:pPr>
    </w:lvl>
    <w:lvl w:ilvl="7" w:tplc="15A81758" w:tentative="1">
      <w:start w:val="1"/>
      <w:numFmt w:val="lowerLetter"/>
      <w:lvlText w:val="%8."/>
      <w:lvlJc w:val="left"/>
      <w:pPr>
        <w:tabs>
          <w:tab w:val="num" w:pos="5760"/>
        </w:tabs>
        <w:ind w:left="5760" w:right="5760" w:hanging="360"/>
      </w:pPr>
    </w:lvl>
    <w:lvl w:ilvl="8" w:tplc="00F8662C" w:tentative="1">
      <w:start w:val="1"/>
      <w:numFmt w:val="lowerRoman"/>
      <w:lvlText w:val="%9."/>
      <w:lvlJc w:val="right"/>
      <w:pPr>
        <w:tabs>
          <w:tab w:val="num" w:pos="6480"/>
        </w:tabs>
        <w:ind w:left="6480" w:right="6480" w:hanging="180"/>
      </w:pPr>
    </w:lvl>
  </w:abstractNum>
  <w:abstractNum w:abstractNumId="5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9" w15:restartNumberingAfterBreak="0">
    <w:nsid w:val="4F8C6679"/>
    <w:multiLevelType w:val="multilevel"/>
    <w:tmpl w:val="BDB8F612"/>
    <w:lvl w:ilvl="0">
      <w:start w:val="12"/>
      <w:numFmt w:val="decimal"/>
      <w:lvlText w:val="%1."/>
      <w:lvlJc w:val="left"/>
      <w:pPr>
        <w:ind w:left="600" w:hanging="600"/>
      </w:pPr>
      <w:rPr>
        <w:rFonts w:hint="default"/>
      </w:rPr>
    </w:lvl>
    <w:lvl w:ilvl="1">
      <w:start w:val="1"/>
      <w:numFmt w:val="decimal"/>
      <w:lvlText w:val="%1.%2."/>
      <w:lvlJc w:val="left"/>
      <w:pPr>
        <w:ind w:left="836" w:hanging="600"/>
      </w:pPr>
      <w:rPr>
        <w:rFonts w:hint="default"/>
        <w:b w:val="0"/>
        <w:bCs w:val="0"/>
      </w:rPr>
    </w:lvl>
    <w:lvl w:ilvl="2">
      <w:start w:val="1"/>
      <w:numFmt w:val="decimal"/>
      <w:lvlText w:val="%1.%2.%3."/>
      <w:lvlJc w:val="left"/>
      <w:pPr>
        <w:ind w:left="1192" w:hanging="720"/>
      </w:pPr>
      <w:rPr>
        <w:rFonts w:hint="default"/>
        <w:b w:val="0"/>
        <w:bCs w:val="0"/>
      </w:rPr>
    </w:lvl>
    <w:lvl w:ilvl="3">
      <w:start w:val="1"/>
      <w:numFmt w:val="decimal"/>
      <w:lvlText w:val="%1.%2.%3.%4."/>
      <w:lvlJc w:val="left"/>
      <w:pPr>
        <w:ind w:left="1428" w:hanging="720"/>
      </w:pPr>
      <w:rPr>
        <w:rFonts w:hint="default"/>
        <w:b w:val="0"/>
        <w:bCs w:val="0"/>
      </w:rPr>
    </w:lvl>
    <w:lvl w:ilvl="4">
      <w:start w:val="1"/>
      <w:numFmt w:val="decimal"/>
      <w:lvlText w:val="%1.%2.%3.%4.%5."/>
      <w:lvlJc w:val="left"/>
      <w:pPr>
        <w:ind w:left="2214" w:hanging="1080"/>
      </w:pPr>
      <w:rPr>
        <w:rFonts w:hint="default"/>
        <w:b w:val="0"/>
        <w:bCs w:val="0"/>
      </w:rPr>
    </w:lvl>
    <w:lvl w:ilvl="5">
      <w:start w:val="1"/>
      <w:numFmt w:val="decimal"/>
      <w:lvlText w:val="%1.%2.%3.%4.%5.%6."/>
      <w:lvlJc w:val="left"/>
      <w:pPr>
        <w:ind w:left="2260" w:hanging="108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688" w:hanging="1800"/>
      </w:pPr>
      <w:rPr>
        <w:rFonts w:hint="default"/>
      </w:rPr>
    </w:lvl>
  </w:abstractNum>
  <w:abstractNum w:abstractNumId="60" w15:restartNumberingAfterBreak="0">
    <w:nsid w:val="50DD7979"/>
    <w:multiLevelType w:val="hybridMultilevel"/>
    <w:tmpl w:val="EB98A8DA"/>
    <w:lvl w:ilvl="0" w:tplc="AE36E6F6">
      <w:start w:val="1"/>
      <w:numFmt w:val="bullet"/>
      <w:lvlText w:val=""/>
      <w:lvlJc w:val="left"/>
      <w:pPr>
        <w:ind w:left="720" w:hanging="360"/>
      </w:pPr>
      <w:rPr>
        <w:rFonts w:ascii="Symbol" w:hAnsi="Symbol" w:hint="default"/>
      </w:rPr>
    </w:lvl>
    <w:lvl w:ilvl="1" w:tplc="F432EC92">
      <w:start w:val="1"/>
      <w:numFmt w:val="bullet"/>
      <w:lvlText w:val="o"/>
      <w:lvlJc w:val="left"/>
      <w:pPr>
        <w:ind w:left="1440" w:hanging="360"/>
      </w:pPr>
      <w:rPr>
        <w:rFonts w:ascii="Courier New" w:hAnsi="Courier New" w:cs="Courier New" w:hint="default"/>
      </w:rPr>
    </w:lvl>
    <w:lvl w:ilvl="2" w:tplc="602024AA" w:tentative="1">
      <w:start w:val="1"/>
      <w:numFmt w:val="bullet"/>
      <w:lvlText w:val=""/>
      <w:lvlJc w:val="left"/>
      <w:pPr>
        <w:ind w:left="2160" w:hanging="360"/>
      </w:pPr>
      <w:rPr>
        <w:rFonts w:ascii="Wingdings" w:hAnsi="Wingdings" w:hint="default"/>
      </w:rPr>
    </w:lvl>
    <w:lvl w:ilvl="3" w:tplc="DA8CEB16" w:tentative="1">
      <w:start w:val="1"/>
      <w:numFmt w:val="bullet"/>
      <w:lvlText w:val=""/>
      <w:lvlJc w:val="left"/>
      <w:pPr>
        <w:ind w:left="2880" w:hanging="360"/>
      </w:pPr>
      <w:rPr>
        <w:rFonts w:ascii="Symbol" w:hAnsi="Symbol" w:hint="default"/>
      </w:rPr>
    </w:lvl>
    <w:lvl w:ilvl="4" w:tplc="71B6F21E" w:tentative="1">
      <w:start w:val="1"/>
      <w:numFmt w:val="bullet"/>
      <w:lvlText w:val="o"/>
      <w:lvlJc w:val="left"/>
      <w:pPr>
        <w:ind w:left="3600" w:hanging="360"/>
      </w:pPr>
      <w:rPr>
        <w:rFonts w:ascii="Courier New" w:hAnsi="Courier New" w:cs="Courier New" w:hint="default"/>
      </w:rPr>
    </w:lvl>
    <w:lvl w:ilvl="5" w:tplc="1A0EF378" w:tentative="1">
      <w:start w:val="1"/>
      <w:numFmt w:val="bullet"/>
      <w:lvlText w:val=""/>
      <w:lvlJc w:val="left"/>
      <w:pPr>
        <w:ind w:left="4320" w:hanging="360"/>
      </w:pPr>
      <w:rPr>
        <w:rFonts w:ascii="Wingdings" w:hAnsi="Wingdings" w:hint="default"/>
      </w:rPr>
    </w:lvl>
    <w:lvl w:ilvl="6" w:tplc="FB72FA4A" w:tentative="1">
      <w:start w:val="1"/>
      <w:numFmt w:val="bullet"/>
      <w:lvlText w:val=""/>
      <w:lvlJc w:val="left"/>
      <w:pPr>
        <w:ind w:left="5040" w:hanging="360"/>
      </w:pPr>
      <w:rPr>
        <w:rFonts w:ascii="Symbol" w:hAnsi="Symbol" w:hint="default"/>
      </w:rPr>
    </w:lvl>
    <w:lvl w:ilvl="7" w:tplc="9A38E78A" w:tentative="1">
      <w:start w:val="1"/>
      <w:numFmt w:val="bullet"/>
      <w:lvlText w:val="o"/>
      <w:lvlJc w:val="left"/>
      <w:pPr>
        <w:ind w:left="5760" w:hanging="360"/>
      </w:pPr>
      <w:rPr>
        <w:rFonts w:ascii="Courier New" w:hAnsi="Courier New" w:cs="Courier New" w:hint="default"/>
      </w:rPr>
    </w:lvl>
    <w:lvl w:ilvl="8" w:tplc="2C5ACE74" w:tentative="1">
      <w:start w:val="1"/>
      <w:numFmt w:val="bullet"/>
      <w:lvlText w:val=""/>
      <w:lvlJc w:val="left"/>
      <w:pPr>
        <w:ind w:left="6480" w:hanging="360"/>
      </w:pPr>
      <w:rPr>
        <w:rFonts w:ascii="Wingdings" w:hAnsi="Wingdings" w:hint="default"/>
      </w:rPr>
    </w:lvl>
  </w:abstractNum>
  <w:abstractNum w:abstractNumId="61" w15:restartNumberingAfterBreak="0">
    <w:nsid w:val="5586304C"/>
    <w:multiLevelType w:val="hybridMultilevel"/>
    <w:tmpl w:val="B934ABF0"/>
    <w:lvl w:ilvl="0" w:tplc="A8E029E8">
      <w:numFmt w:val="bullet"/>
      <w:lvlText w:val="-"/>
      <w:lvlJc w:val="left"/>
      <w:pPr>
        <w:ind w:left="410" w:hanging="360"/>
      </w:pPr>
      <w:rPr>
        <w:rFonts w:ascii="David" w:eastAsia="David" w:hAnsi="David" w:cs="David" w:hint="default"/>
        <w:b/>
        <w:bCs w:val="0"/>
      </w:rPr>
    </w:lvl>
    <w:lvl w:ilvl="1" w:tplc="04090003" w:tentative="1">
      <w:start w:val="1"/>
      <w:numFmt w:val="bullet"/>
      <w:lvlText w:val="o"/>
      <w:lvlJc w:val="left"/>
      <w:pPr>
        <w:ind w:left="1130" w:hanging="360"/>
      </w:pPr>
      <w:rPr>
        <w:rFonts w:ascii="Courier New" w:hAnsi="Courier New" w:cs="Courier New" w:hint="default"/>
      </w:rPr>
    </w:lvl>
    <w:lvl w:ilvl="2" w:tplc="04090005" w:tentative="1">
      <w:start w:val="1"/>
      <w:numFmt w:val="bullet"/>
      <w:lvlText w:val=""/>
      <w:lvlJc w:val="left"/>
      <w:pPr>
        <w:ind w:left="1850" w:hanging="360"/>
      </w:pPr>
      <w:rPr>
        <w:rFonts w:ascii="Wingdings" w:hAnsi="Wingdings" w:hint="default"/>
      </w:rPr>
    </w:lvl>
    <w:lvl w:ilvl="3" w:tplc="04090001" w:tentative="1">
      <w:start w:val="1"/>
      <w:numFmt w:val="bullet"/>
      <w:lvlText w:val=""/>
      <w:lvlJc w:val="left"/>
      <w:pPr>
        <w:ind w:left="2570" w:hanging="360"/>
      </w:pPr>
      <w:rPr>
        <w:rFonts w:ascii="Symbol" w:hAnsi="Symbol" w:hint="default"/>
      </w:rPr>
    </w:lvl>
    <w:lvl w:ilvl="4" w:tplc="04090003" w:tentative="1">
      <w:start w:val="1"/>
      <w:numFmt w:val="bullet"/>
      <w:lvlText w:val="o"/>
      <w:lvlJc w:val="left"/>
      <w:pPr>
        <w:ind w:left="3290" w:hanging="360"/>
      </w:pPr>
      <w:rPr>
        <w:rFonts w:ascii="Courier New" w:hAnsi="Courier New" w:cs="Courier New" w:hint="default"/>
      </w:rPr>
    </w:lvl>
    <w:lvl w:ilvl="5" w:tplc="04090005" w:tentative="1">
      <w:start w:val="1"/>
      <w:numFmt w:val="bullet"/>
      <w:lvlText w:val=""/>
      <w:lvlJc w:val="left"/>
      <w:pPr>
        <w:ind w:left="4010" w:hanging="360"/>
      </w:pPr>
      <w:rPr>
        <w:rFonts w:ascii="Wingdings" w:hAnsi="Wingdings" w:hint="default"/>
      </w:rPr>
    </w:lvl>
    <w:lvl w:ilvl="6" w:tplc="04090001" w:tentative="1">
      <w:start w:val="1"/>
      <w:numFmt w:val="bullet"/>
      <w:lvlText w:val=""/>
      <w:lvlJc w:val="left"/>
      <w:pPr>
        <w:ind w:left="4730" w:hanging="360"/>
      </w:pPr>
      <w:rPr>
        <w:rFonts w:ascii="Symbol" w:hAnsi="Symbol" w:hint="default"/>
      </w:rPr>
    </w:lvl>
    <w:lvl w:ilvl="7" w:tplc="04090003" w:tentative="1">
      <w:start w:val="1"/>
      <w:numFmt w:val="bullet"/>
      <w:lvlText w:val="o"/>
      <w:lvlJc w:val="left"/>
      <w:pPr>
        <w:ind w:left="5450" w:hanging="360"/>
      </w:pPr>
      <w:rPr>
        <w:rFonts w:ascii="Courier New" w:hAnsi="Courier New" w:cs="Courier New" w:hint="default"/>
      </w:rPr>
    </w:lvl>
    <w:lvl w:ilvl="8" w:tplc="04090005" w:tentative="1">
      <w:start w:val="1"/>
      <w:numFmt w:val="bullet"/>
      <w:lvlText w:val=""/>
      <w:lvlJc w:val="left"/>
      <w:pPr>
        <w:ind w:left="6170" w:hanging="360"/>
      </w:pPr>
      <w:rPr>
        <w:rFonts w:ascii="Wingdings" w:hAnsi="Wingdings" w:hint="default"/>
      </w:rPr>
    </w:lvl>
  </w:abstractNum>
  <w:abstractNum w:abstractNumId="6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7" w15:restartNumberingAfterBreak="0">
    <w:nsid w:val="5D915912"/>
    <w:multiLevelType w:val="multilevel"/>
    <w:tmpl w:val="8B2692D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611E10AD"/>
    <w:multiLevelType w:val="multilevel"/>
    <w:tmpl w:val="88BC31CE"/>
    <w:lvl w:ilvl="0">
      <w:start w:val="11"/>
      <w:numFmt w:val="decimal"/>
      <w:lvlText w:val="%1."/>
      <w:lvlJc w:val="left"/>
      <w:pPr>
        <w:ind w:left="450" w:hanging="450"/>
      </w:pPr>
      <w:rPr>
        <w:rFonts w:hint="default"/>
      </w:rPr>
    </w:lvl>
    <w:lvl w:ilvl="1">
      <w:start w:val="3"/>
      <w:numFmt w:val="decimal"/>
      <w:lvlText w:val="%1.%2."/>
      <w:lvlJc w:val="left"/>
      <w:pPr>
        <w:ind w:left="956" w:hanging="720"/>
      </w:pPr>
      <w:rPr>
        <w:rFonts w:hint="default"/>
      </w:rPr>
    </w:lvl>
    <w:lvl w:ilvl="2">
      <w:start w:val="1"/>
      <w:numFmt w:val="decimal"/>
      <w:lvlText w:val="%1.%2.%3."/>
      <w:lvlJc w:val="left"/>
      <w:pPr>
        <w:ind w:left="1192" w:hanging="720"/>
      </w:pPr>
      <w:rPr>
        <w:rFonts w:hint="default"/>
      </w:rPr>
    </w:lvl>
    <w:lvl w:ilvl="3">
      <w:start w:val="1"/>
      <w:numFmt w:val="decimal"/>
      <w:lvlText w:val="%1.%2.%3.%4."/>
      <w:lvlJc w:val="left"/>
      <w:pPr>
        <w:ind w:left="1788" w:hanging="1080"/>
      </w:pPr>
      <w:rPr>
        <w:rFonts w:hint="default"/>
        <w:b w:val="0"/>
        <w:bCs w:val="0"/>
      </w:rPr>
    </w:lvl>
    <w:lvl w:ilvl="4">
      <w:start w:val="1"/>
      <w:numFmt w:val="decimal"/>
      <w:lvlText w:val="%1.%2.%3.%4.%5."/>
      <w:lvlJc w:val="left"/>
      <w:pPr>
        <w:ind w:left="2384" w:hanging="1440"/>
      </w:pPr>
      <w:rPr>
        <w:rFonts w:hint="default"/>
        <w:b w:val="0"/>
        <w:bCs w:val="0"/>
      </w:rPr>
    </w:lvl>
    <w:lvl w:ilvl="5">
      <w:start w:val="1"/>
      <w:numFmt w:val="decimal"/>
      <w:lvlText w:val="%1.%2.%3.%4.%5.%6."/>
      <w:lvlJc w:val="left"/>
      <w:pPr>
        <w:ind w:left="2620" w:hanging="1440"/>
      </w:pPr>
      <w:rPr>
        <w:rFonts w:hint="default"/>
      </w:rPr>
    </w:lvl>
    <w:lvl w:ilvl="6">
      <w:start w:val="1"/>
      <w:numFmt w:val="decimal"/>
      <w:lvlText w:val="%1.%2.%3.%4.%5.%6.%7."/>
      <w:lvlJc w:val="left"/>
      <w:pPr>
        <w:ind w:left="3216" w:hanging="1800"/>
      </w:pPr>
      <w:rPr>
        <w:rFonts w:hint="default"/>
      </w:rPr>
    </w:lvl>
    <w:lvl w:ilvl="7">
      <w:start w:val="1"/>
      <w:numFmt w:val="decimal"/>
      <w:lvlText w:val="%1.%2.%3.%4.%5.%6.%7.%8."/>
      <w:lvlJc w:val="left"/>
      <w:pPr>
        <w:ind w:left="3452" w:hanging="1800"/>
      </w:pPr>
      <w:rPr>
        <w:rFonts w:hint="default"/>
      </w:rPr>
    </w:lvl>
    <w:lvl w:ilvl="8">
      <w:start w:val="1"/>
      <w:numFmt w:val="decimal"/>
      <w:lvlText w:val="%1.%2.%3.%4.%5.%6.%7.%8.%9."/>
      <w:lvlJc w:val="left"/>
      <w:pPr>
        <w:ind w:left="4048" w:hanging="2160"/>
      </w:pPr>
      <w:rPr>
        <w:rFonts w:hint="default"/>
      </w:r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1"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3" w15:restartNumberingAfterBreak="0">
    <w:nsid w:val="68140A4E"/>
    <w:multiLevelType w:val="multilevel"/>
    <w:tmpl w:val="06D44E26"/>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4" w15:restartNumberingAfterBreak="0">
    <w:nsid w:val="689F6BF9"/>
    <w:multiLevelType w:val="hybridMultilevel"/>
    <w:tmpl w:val="8F7ADAD0"/>
    <w:lvl w:ilvl="0" w:tplc="0A5CD3AC">
      <w:start w:val="1"/>
      <w:numFmt w:val="decimal"/>
      <w:pStyle w:val="-2"/>
      <w:lvlText w:val="%1)"/>
      <w:lvlJc w:val="left"/>
      <w:pPr>
        <w:tabs>
          <w:tab w:val="num" w:pos="1080"/>
        </w:tabs>
        <w:ind w:left="1080" w:hanging="360"/>
      </w:pPr>
      <w:rPr>
        <w:rFonts w:hint="default"/>
      </w:rPr>
    </w:lvl>
    <w:lvl w:ilvl="1" w:tplc="EC12ED00">
      <w:start w:val="1"/>
      <w:numFmt w:val="lowerLetter"/>
      <w:lvlText w:val="%2."/>
      <w:lvlJc w:val="left"/>
      <w:pPr>
        <w:tabs>
          <w:tab w:val="num" w:pos="1800"/>
        </w:tabs>
        <w:ind w:left="1800" w:hanging="360"/>
      </w:pPr>
    </w:lvl>
    <w:lvl w:ilvl="2" w:tplc="BE60DD92" w:tentative="1">
      <w:start w:val="1"/>
      <w:numFmt w:val="lowerRoman"/>
      <w:lvlText w:val="%3."/>
      <w:lvlJc w:val="right"/>
      <w:pPr>
        <w:tabs>
          <w:tab w:val="num" w:pos="2520"/>
        </w:tabs>
        <w:ind w:left="2520" w:hanging="180"/>
      </w:pPr>
    </w:lvl>
    <w:lvl w:ilvl="3" w:tplc="EE583B26" w:tentative="1">
      <w:start w:val="1"/>
      <w:numFmt w:val="decimal"/>
      <w:lvlText w:val="%4."/>
      <w:lvlJc w:val="left"/>
      <w:pPr>
        <w:tabs>
          <w:tab w:val="num" w:pos="3240"/>
        </w:tabs>
        <w:ind w:left="3240" w:hanging="360"/>
      </w:pPr>
    </w:lvl>
    <w:lvl w:ilvl="4" w:tplc="A6220D10" w:tentative="1">
      <w:start w:val="1"/>
      <w:numFmt w:val="lowerLetter"/>
      <w:lvlText w:val="%5."/>
      <w:lvlJc w:val="left"/>
      <w:pPr>
        <w:tabs>
          <w:tab w:val="num" w:pos="3960"/>
        </w:tabs>
        <w:ind w:left="3960" w:hanging="360"/>
      </w:pPr>
    </w:lvl>
    <w:lvl w:ilvl="5" w:tplc="68F27EAC" w:tentative="1">
      <w:start w:val="1"/>
      <w:numFmt w:val="lowerRoman"/>
      <w:lvlText w:val="%6."/>
      <w:lvlJc w:val="right"/>
      <w:pPr>
        <w:tabs>
          <w:tab w:val="num" w:pos="4680"/>
        </w:tabs>
        <w:ind w:left="4680" w:hanging="180"/>
      </w:pPr>
    </w:lvl>
    <w:lvl w:ilvl="6" w:tplc="12DABC32" w:tentative="1">
      <w:start w:val="1"/>
      <w:numFmt w:val="decimal"/>
      <w:lvlText w:val="%7."/>
      <w:lvlJc w:val="left"/>
      <w:pPr>
        <w:tabs>
          <w:tab w:val="num" w:pos="5400"/>
        </w:tabs>
        <w:ind w:left="5400" w:hanging="360"/>
      </w:pPr>
    </w:lvl>
    <w:lvl w:ilvl="7" w:tplc="469E9C32" w:tentative="1">
      <w:start w:val="1"/>
      <w:numFmt w:val="lowerLetter"/>
      <w:lvlText w:val="%8."/>
      <w:lvlJc w:val="left"/>
      <w:pPr>
        <w:tabs>
          <w:tab w:val="num" w:pos="6120"/>
        </w:tabs>
        <w:ind w:left="6120" w:hanging="360"/>
      </w:pPr>
    </w:lvl>
    <w:lvl w:ilvl="8" w:tplc="B43E2668" w:tentative="1">
      <w:start w:val="1"/>
      <w:numFmt w:val="lowerRoman"/>
      <w:lvlText w:val="%9."/>
      <w:lvlJc w:val="right"/>
      <w:pPr>
        <w:tabs>
          <w:tab w:val="num" w:pos="6840"/>
        </w:tabs>
        <w:ind w:left="6840" w:hanging="180"/>
      </w:pPr>
    </w:lvl>
  </w:abstractNum>
  <w:abstractNum w:abstractNumId="7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7" w15:restartNumberingAfterBreak="0">
    <w:nsid w:val="69D8569A"/>
    <w:multiLevelType w:val="hybridMultilevel"/>
    <w:tmpl w:val="C0ECCD9E"/>
    <w:lvl w:ilvl="0" w:tplc="05EA5882">
      <w:start w:val="1"/>
      <w:numFmt w:val="decimal"/>
      <w:lvlText w:val="%1."/>
      <w:lvlJc w:val="left"/>
      <w:pPr>
        <w:ind w:left="720" w:hanging="360"/>
      </w:pPr>
      <w:rPr>
        <w:rFonts w:hint="default"/>
      </w:rPr>
    </w:lvl>
    <w:lvl w:ilvl="1" w:tplc="D9B6C5D2" w:tentative="1">
      <w:start w:val="1"/>
      <w:numFmt w:val="lowerLetter"/>
      <w:lvlText w:val="%2."/>
      <w:lvlJc w:val="left"/>
      <w:pPr>
        <w:ind w:left="1440" w:hanging="360"/>
      </w:pPr>
    </w:lvl>
    <w:lvl w:ilvl="2" w:tplc="B1BE60AA" w:tentative="1">
      <w:start w:val="1"/>
      <w:numFmt w:val="lowerRoman"/>
      <w:lvlText w:val="%3."/>
      <w:lvlJc w:val="right"/>
      <w:pPr>
        <w:ind w:left="2160" w:hanging="180"/>
      </w:pPr>
    </w:lvl>
    <w:lvl w:ilvl="3" w:tplc="EC80990C" w:tentative="1">
      <w:start w:val="1"/>
      <w:numFmt w:val="decimal"/>
      <w:pStyle w:val="4-0"/>
      <w:lvlText w:val="%4."/>
      <w:lvlJc w:val="left"/>
      <w:pPr>
        <w:ind w:left="2880" w:hanging="360"/>
      </w:pPr>
    </w:lvl>
    <w:lvl w:ilvl="4" w:tplc="E812B74A" w:tentative="1">
      <w:start w:val="1"/>
      <w:numFmt w:val="lowerLetter"/>
      <w:lvlText w:val="%5."/>
      <w:lvlJc w:val="left"/>
      <w:pPr>
        <w:ind w:left="3600" w:hanging="360"/>
      </w:pPr>
    </w:lvl>
    <w:lvl w:ilvl="5" w:tplc="28F6EA4C" w:tentative="1">
      <w:start w:val="1"/>
      <w:numFmt w:val="lowerRoman"/>
      <w:lvlText w:val="%6."/>
      <w:lvlJc w:val="right"/>
      <w:pPr>
        <w:ind w:left="4320" w:hanging="180"/>
      </w:pPr>
    </w:lvl>
    <w:lvl w:ilvl="6" w:tplc="ED00A4BE" w:tentative="1">
      <w:start w:val="1"/>
      <w:numFmt w:val="decimal"/>
      <w:lvlText w:val="%7."/>
      <w:lvlJc w:val="left"/>
      <w:pPr>
        <w:ind w:left="5040" w:hanging="360"/>
      </w:pPr>
    </w:lvl>
    <w:lvl w:ilvl="7" w:tplc="B2C48B54" w:tentative="1">
      <w:start w:val="1"/>
      <w:numFmt w:val="lowerLetter"/>
      <w:lvlText w:val="%8."/>
      <w:lvlJc w:val="left"/>
      <w:pPr>
        <w:ind w:left="5760" w:hanging="360"/>
      </w:pPr>
    </w:lvl>
    <w:lvl w:ilvl="8" w:tplc="A61ACCA6" w:tentative="1">
      <w:start w:val="1"/>
      <w:numFmt w:val="lowerRoman"/>
      <w:lvlText w:val="%9."/>
      <w:lvlJc w:val="right"/>
      <w:pPr>
        <w:ind w:left="6480" w:hanging="180"/>
      </w:pPr>
    </w:lvl>
  </w:abstractNum>
  <w:abstractNum w:abstractNumId="7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70203FE5"/>
    <w:multiLevelType w:val="hybridMultilevel"/>
    <w:tmpl w:val="4128F980"/>
    <w:lvl w:ilvl="0" w:tplc="9A506AC8">
      <w:start w:val="1"/>
      <w:numFmt w:val="hebrew1"/>
      <w:pStyle w:val="AlphaList"/>
      <w:lvlText w:val="%1."/>
      <w:lvlJc w:val="left"/>
      <w:pPr>
        <w:tabs>
          <w:tab w:val="num" w:pos="1559"/>
        </w:tabs>
        <w:ind w:left="1559" w:hanging="425"/>
      </w:pPr>
      <w:rPr>
        <w:rFonts w:hint="default"/>
      </w:rPr>
    </w:lvl>
    <w:lvl w:ilvl="1" w:tplc="EB500B18" w:tentative="1">
      <w:start w:val="1"/>
      <w:numFmt w:val="lowerLetter"/>
      <w:lvlText w:val="%2."/>
      <w:lvlJc w:val="left"/>
      <w:pPr>
        <w:tabs>
          <w:tab w:val="num" w:pos="1440"/>
        </w:tabs>
        <w:ind w:left="1440" w:hanging="360"/>
      </w:pPr>
    </w:lvl>
    <w:lvl w:ilvl="2" w:tplc="E568851A" w:tentative="1">
      <w:start w:val="1"/>
      <w:numFmt w:val="lowerRoman"/>
      <w:lvlText w:val="%3."/>
      <w:lvlJc w:val="right"/>
      <w:pPr>
        <w:tabs>
          <w:tab w:val="num" w:pos="2160"/>
        </w:tabs>
        <w:ind w:left="2160" w:hanging="180"/>
      </w:pPr>
    </w:lvl>
    <w:lvl w:ilvl="3" w:tplc="CDDE47BC" w:tentative="1">
      <w:start w:val="1"/>
      <w:numFmt w:val="decimal"/>
      <w:lvlText w:val="%4."/>
      <w:lvlJc w:val="left"/>
      <w:pPr>
        <w:tabs>
          <w:tab w:val="num" w:pos="2880"/>
        </w:tabs>
        <w:ind w:left="2880" w:hanging="360"/>
      </w:pPr>
    </w:lvl>
    <w:lvl w:ilvl="4" w:tplc="7A1ABF10" w:tentative="1">
      <w:start w:val="1"/>
      <w:numFmt w:val="lowerLetter"/>
      <w:lvlText w:val="%5."/>
      <w:lvlJc w:val="left"/>
      <w:pPr>
        <w:tabs>
          <w:tab w:val="num" w:pos="3600"/>
        </w:tabs>
        <w:ind w:left="3600" w:hanging="360"/>
      </w:pPr>
    </w:lvl>
    <w:lvl w:ilvl="5" w:tplc="81DEA4FC" w:tentative="1">
      <w:start w:val="1"/>
      <w:numFmt w:val="lowerRoman"/>
      <w:lvlText w:val="%6."/>
      <w:lvlJc w:val="right"/>
      <w:pPr>
        <w:tabs>
          <w:tab w:val="num" w:pos="4320"/>
        </w:tabs>
        <w:ind w:left="4320" w:hanging="180"/>
      </w:pPr>
    </w:lvl>
    <w:lvl w:ilvl="6" w:tplc="ECEA6EE6" w:tentative="1">
      <w:start w:val="1"/>
      <w:numFmt w:val="decimal"/>
      <w:lvlText w:val="%7."/>
      <w:lvlJc w:val="left"/>
      <w:pPr>
        <w:tabs>
          <w:tab w:val="num" w:pos="5040"/>
        </w:tabs>
        <w:ind w:left="5040" w:hanging="360"/>
      </w:pPr>
    </w:lvl>
    <w:lvl w:ilvl="7" w:tplc="D59A35A8" w:tentative="1">
      <w:start w:val="1"/>
      <w:numFmt w:val="lowerLetter"/>
      <w:lvlText w:val="%8."/>
      <w:lvlJc w:val="left"/>
      <w:pPr>
        <w:tabs>
          <w:tab w:val="num" w:pos="5760"/>
        </w:tabs>
        <w:ind w:left="5760" w:hanging="360"/>
      </w:pPr>
    </w:lvl>
    <w:lvl w:ilvl="8" w:tplc="00B45976" w:tentative="1">
      <w:start w:val="1"/>
      <w:numFmt w:val="lowerRoman"/>
      <w:lvlText w:val="%9."/>
      <w:lvlJc w:val="right"/>
      <w:pPr>
        <w:tabs>
          <w:tab w:val="num" w:pos="6480"/>
        </w:tabs>
        <w:ind w:left="6480" w:hanging="180"/>
      </w:pPr>
    </w:lvl>
  </w:abstractNum>
  <w:abstractNum w:abstractNumId="8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82276C1"/>
    <w:multiLevelType w:val="hybridMultilevel"/>
    <w:tmpl w:val="3502E438"/>
    <w:name w:val="listhnumber43222"/>
    <w:lvl w:ilvl="0" w:tplc="B5CA96B0">
      <w:start w:val="1"/>
      <w:numFmt w:val="decimal"/>
      <w:lvlText w:val="%1."/>
      <w:lvlJc w:val="left"/>
      <w:pPr>
        <w:tabs>
          <w:tab w:val="num" w:pos="720"/>
        </w:tabs>
        <w:ind w:left="720" w:hanging="360"/>
      </w:pPr>
      <w:rPr>
        <w:rFonts w:cs="Times New Roman"/>
      </w:rPr>
    </w:lvl>
    <w:lvl w:ilvl="1" w:tplc="8406704E">
      <w:start w:val="1"/>
      <w:numFmt w:val="hebrew1"/>
      <w:pStyle w:val="Letter2"/>
      <w:lvlText w:val="%2."/>
      <w:lvlJc w:val="left"/>
      <w:pPr>
        <w:tabs>
          <w:tab w:val="num" w:pos="1440"/>
        </w:tabs>
        <w:ind w:left="1440" w:hanging="360"/>
      </w:pPr>
      <w:rPr>
        <w:rFonts w:cs="Times New Roman" w:hint="default"/>
        <w:sz w:val="2"/>
        <w:szCs w:val="24"/>
      </w:rPr>
    </w:lvl>
    <w:lvl w:ilvl="2" w:tplc="EF7C1CD2">
      <w:start w:val="1"/>
      <w:numFmt w:val="lowerRoman"/>
      <w:lvlText w:val="%3."/>
      <w:lvlJc w:val="right"/>
      <w:pPr>
        <w:tabs>
          <w:tab w:val="num" w:pos="2160"/>
        </w:tabs>
        <w:ind w:left="2160" w:hanging="180"/>
      </w:pPr>
      <w:rPr>
        <w:rFonts w:cs="Times New Roman"/>
      </w:rPr>
    </w:lvl>
    <w:lvl w:ilvl="3" w:tplc="137035B4">
      <w:start w:val="1"/>
      <w:numFmt w:val="decimal"/>
      <w:lvlText w:val="%4."/>
      <w:lvlJc w:val="left"/>
      <w:pPr>
        <w:tabs>
          <w:tab w:val="num" w:pos="2880"/>
        </w:tabs>
        <w:ind w:left="2880" w:hanging="360"/>
      </w:pPr>
      <w:rPr>
        <w:rFonts w:cs="Times New Roman"/>
      </w:rPr>
    </w:lvl>
    <w:lvl w:ilvl="4" w:tplc="C4AA6188">
      <w:start w:val="1"/>
      <w:numFmt w:val="lowerLetter"/>
      <w:lvlText w:val="%5."/>
      <w:lvlJc w:val="left"/>
      <w:pPr>
        <w:tabs>
          <w:tab w:val="num" w:pos="3600"/>
        </w:tabs>
        <w:ind w:left="3600" w:hanging="360"/>
      </w:pPr>
      <w:rPr>
        <w:rFonts w:cs="Times New Roman"/>
      </w:rPr>
    </w:lvl>
    <w:lvl w:ilvl="5" w:tplc="2DAA5EE6">
      <w:start w:val="1"/>
      <w:numFmt w:val="lowerRoman"/>
      <w:lvlText w:val="%6."/>
      <w:lvlJc w:val="right"/>
      <w:pPr>
        <w:tabs>
          <w:tab w:val="num" w:pos="4320"/>
        </w:tabs>
        <w:ind w:left="4320" w:hanging="180"/>
      </w:pPr>
      <w:rPr>
        <w:rFonts w:cs="Times New Roman"/>
      </w:rPr>
    </w:lvl>
    <w:lvl w:ilvl="6" w:tplc="032054D6">
      <w:start w:val="1"/>
      <w:numFmt w:val="decimal"/>
      <w:lvlText w:val="%7."/>
      <w:lvlJc w:val="left"/>
      <w:pPr>
        <w:tabs>
          <w:tab w:val="num" w:pos="5040"/>
        </w:tabs>
        <w:ind w:left="5040" w:hanging="360"/>
      </w:pPr>
      <w:rPr>
        <w:rFonts w:cs="Times New Roman"/>
      </w:rPr>
    </w:lvl>
    <w:lvl w:ilvl="7" w:tplc="0E0E9A26">
      <w:start w:val="1"/>
      <w:numFmt w:val="lowerLetter"/>
      <w:lvlText w:val="%8."/>
      <w:lvlJc w:val="left"/>
      <w:pPr>
        <w:tabs>
          <w:tab w:val="num" w:pos="5760"/>
        </w:tabs>
        <w:ind w:left="5760" w:hanging="360"/>
      </w:pPr>
      <w:rPr>
        <w:rFonts w:cs="Times New Roman"/>
      </w:rPr>
    </w:lvl>
    <w:lvl w:ilvl="8" w:tplc="32985036">
      <w:start w:val="1"/>
      <w:numFmt w:val="lowerRoman"/>
      <w:lvlText w:val="%9."/>
      <w:lvlJc w:val="right"/>
      <w:pPr>
        <w:tabs>
          <w:tab w:val="num" w:pos="6480"/>
        </w:tabs>
        <w:ind w:left="6480" w:hanging="180"/>
      </w:pPr>
      <w:rPr>
        <w:rFonts w:cs="Times New Roman"/>
      </w:rPr>
    </w:lvl>
  </w:abstractNum>
  <w:abstractNum w:abstractNumId="86" w15:restartNumberingAfterBreak="0">
    <w:nsid w:val="794811A5"/>
    <w:multiLevelType w:val="hybridMultilevel"/>
    <w:tmpl w:val="21F06726"/>
    <w:name w:val="listhhnumber3"/>
    <w:lvl w:ilvl="0" w:tplc="7EF05B3C">
      <w:start w:val="1"/>
      <w:numFmt w:val="decimal"/>
      <w:pStyle w:val="Letter1"/>
      <w:lvlText w:val="%1."/>
      <w:lvlJc w:val="left"/>
      <w:pPr>
        <w:tabs>
          <w:tab w:val="num" w:pos="720"/>
        </w:tabs>
        <w:ind w:left="720" w:hanging="360"/>
      </w:pPr>
      <w:rPr>
        <w:rFonts w:cs="Times New Roman"/>
        <w:b w:val="0"/>
        <w:bCs w:val="0"/>
      </w:rPr>
    </w:lvl>
    <w:lvl w:ilvl="1" w:tplc="78D6123A">
      <w:start w:val="1"/>
      <w:numFmt w:val="hebrew1"/>
      <w:lvlText w:val="%2."/>
      <w:lvlJc w:val="left"/>
      <w:pPr>
        <w:tabs>
          <w:tab w:val="num" w:pos="1440"/>
        </w:tabs>
        <w:ind w:left="1440" w:hanging="360"/>
      </w:pPr>
      <w:rPr>
        <w:rFonts w:cs="Times New Roman" w:hint="default"/>
        <w:sz w:val="2"/>
        <w:szCs w:val="24"/>
      </w:rPr>
    </w:lvl>
    <w:lvl w:ilvl="2" w:tplc="BAA4C668">
      <w:start w:val="1"/>
      <w:numFmt w:val="lowerRoman"/>
      <w:lvlText w:val="%3."/>
      <w:lvlJc w:val="right"/>
      <w:pPr>
        <w:tabs>
          <w:tab w:val="num" w:pos="2160"/>
        </w:tabs>
        <w:ind w:left="2160" w:hanging="180"/>
      </w:pPr>
      <w:rPr>
        <w:rFonts w:cs="Times New Roman"/>
      </w:rPr>
    </w:lvl>
    <w:lvl w:ilvl="3" w:tplc="2946B7FC">
      <w:start w:val="1"/>
      <w:numFmt w:val="decimal"/>
      <w:lvlText w:val="%4."/>
      <w:lvlJc w:val="left"/>
      <w:pPr>
        <w:tabs>
          <w:tab w:val="num" w:pos="2880"/>
        </w:tabs>
        <w:ind w:left="2880" w:hanging="360"/>
      </w:pPr>
      <w:rPr>
        <w:rFonts w:cs="Times New Roman"/>
      </w:rPr>
    </w:lvl>
    <w:lvl w:ilvl="4" w:tplc="BAC4781C">
      <w:start w:val="1"/>
      <w:numFmt w:val="lowerLetter"/>
      <w:lvlText w:val="%5."/>
      <w:lvlJc w:val="left"/>
      <w:pPr>
        <w:tabs>
          <w:tab w:val="num" w:pos="3600"/>
        </w:tabs>
        <w:ind w:left="3600" w:hanging="360"/>
      </w:pPr>
      <w:rPr>
        <w:rFonts w:cs="Times New Roman"/>
      </w:rPr>
    </w:lvl>
    <w:lvl w:ilvl="5" w:tplc="4C00FD6C">
      <w:start w:val="1"/>
      <w:numFmt w:val="lowerRoman"/>
      <w:lvlText w:val="%6."/>
      <w:lvlJc w:val="right"/>
      <w:pPr>
        <w:tabs>
          <w:tab w:val="num" w:pos="4320"/>
        </w:tabs>
        <w:ind w:left="4320" w:hanging="180"/>
      </w:pPr>
      <w:rPr>
        <w:rFonts w:cs="Times New Roman"/>
      </w:rPr>
    </w:lvl>
    <w:lvl w:ilvl="6" w:tplc="B344C024">
      <w:start w:val="1"/>
      <w:numFmt w:val="decimal"/>
      <w:lvlText w:val="%7."/>
      <w:lvlJc w:val="left"/>
      <w:pPr>
        <w:tabs>
          <w:tab w:val="num" w:pos="5040"/>
        </w:tabs>
        <w:ind w:left="5040" w:hanging="360"/>
      </w:pPr>
      <w:rPr>
        <w:rFonts w:cs="Times New Roman"/>
      </w:rPr>
    </w:lvl>
    <w:lvl w:ilvl="7" w:tplc="B1AA6876">
      <w:start w:val="1"/>
      <w:numFmt w:val="lowerLetter"/>
      <w:lvlText w:val="%8."/>
      <w:lvlJc w:val="left"/>
      <w:pPr>
        <w:tabs>
          <w:tab w:val="num" w:pos="5760"/>
        </w:tabs>
        <w:ind w:left="5760" w:hanging="360"/>
      </w:pPr>
      <w:rPr>
        <w:rFonts w:cs="Times New Roman"/>
      </w:rPr>
    </w:lvl>
    <w:lvl w:ilvl="8" w:tplc="FD72A15E">
      <w:start w:val="1"/>
      <w:numFmt w:val="lowerRoman"/>
      <w:lvlText w:val="%9."/>
      <w:lvlJc w:val="right"/>
      <w:pPr>
        <w:tabs>
          <w:tab w:val="num" w:pos="6480"/>
        </w:tabs>
        <w:ind w:left="6480" w:hanging="180"/>
      </w:pPr>
      <w:rPr>
        <w:rFonts w:cs="Times New Roman"/>
      </w:rPr>
    </w:lvl>
  </w:abstractNum>
  <w:abstractNum w:abstractNumId="87" w15:restartNumberingAfterBreak="0">
    <w:nsid w:val="7BFE24ED"/>
    <w:multiLevelType w:val="multilevel"/>
    <w:tmpl w:val="8B2692D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3"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4"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3"/>
  </w:num>
  <w:num w:numId="2">
    <w:abstractNumId w:val="18"/>
  </w:num>
  <w:num w:numId="3">
    <w:abstractNumId w:val="0"/>
  </w:num>
  <w:num w:numId="4">
    <w:abstractNumId w:val="52"/>
  </w:num>
  <w:num w:numId="5">
    <w:abstractNumId w:val="1"/>
  </w:num>
  <w:num w:numId="6">
    <w:abstractNumId w:val="75"/>
  </w:num>
  <w:num w:numId="7">
    <w:abstractNumId w:val="34"/>
  </w:num>
  <w:num w:numId="8">
    <w:abstractNumId w:val="24"/>
  </w:num>
  <w:num w:numId="9">
    <w:abstractNumId w:val="62"/>
  </w:num>
  <w:num w:numId="10">
    <w:abstractNumId w:val="82"/>
  </w:num>
  <w:num w:numId="11">
    <w:abstractNumId w:val="32"/>
  </w:num>
  <w:num w:numId="12">
    <w:abstractNumId w:val="2"/>
  </w:num>
  <w:num w:numId="13">
    <w:abstractNumId w:val="22"/>
  </w:num>
  <w:num w:numId="14">
    <w:abstractNumId w:val="28"/>
  </w:num>
  <w:num w:numId="15">
    <w:abstractNumId w:val="65"/>
  </w:num>
  <w:num w:numId="16">
    <w:abstractNumId w:val="14"/>
  </w:num>
  <w:num w:numId="17">
    <w:abstractNumId w:val="54"/>
  </w:num>
  <w:num w:numId="18">
    <w:abstractNumId w:val="25"/>
  </w:num>
  <w:num w:numId="19">
    <w:abstractNumId w:val="43"/>
  </w:num>
  <w:num w:numId="20">
    <w:abstractNumId w:val="70"/>
  </w:num>
  <w:num w:numId="21">
    <w:abstractNumId w:val="40"/>
  </w:num>
  <w:num w:numId="22">
    <w:abstractNumId w:val="78"/>
  </w:num>
  <w:num w:numId="23">
    <w:abstractNumId w:val="4"/>
  </w:num>
  <w:num w:numId="24">
    <w:abstractNumId w:val="9"/>
  </w:num>
  <w:num w:numId="25">
    <w:abstractNumId w:val="37"/>
  </w:num>
  <w:num w:numId="26">
    <w:abstractNumId w:val="81"/>
  </w:num>
  <w:num w:numId="27">
    <w:abstractNumId w:val="76"/>
  </w:num>
  <w:num w:numId="28">
    <w:abstractNumId w:val="23"/>
  </w:num>
  <w:num w:numId="29">
    <w:abstractNumId w:val="69"/>
  </w:num>
  <w:num w:numId="30">
    <w:abstractNumId w:val="29"/>
  </w:num>
  <w:num w:numId="31">
    <w:abstractNumId w:val="33"/>
  </w:num>
  <w:num w:numId="32">
    <w:abstractNumId w:val="21"/>
  </w:num>
  <w:num w:numId="33">
    <w:abstractNumId w:val="64"/>
  </w:num>
  <w:num w:numId="34">
    <w:abstractNumId w:val="72"/>
  </w:num>
  <w:num w:numId="35">
    <w:abstractNumId w:val="44"/>
  </w:num>
  <w:num w:numId="36">
    <w:abstractNumId w:val="20"/>
  </w:num>
  <w:num w:numId="37">
    <w:abstractNumId w:val="53"/>
  </w:num>
  <w:num w:numId="38">
    <w:abstractNumId w:val="35"/>
  </w:num>
  <w:num w:numId="39">
    <w:abstractNumId w:val="86"/>
  </w:num>
  <w:num w:numId="40">
    <w:abstractNumId w:val="85"/>
  </w:num>
  <w:num w:numId="41">
    <w:abstractNumId w:val="80"/>
  </w:num>
  <w:num w:numId="42">
    <w:abstractNumId w:val="51"/>
  </w:num>
  <w:num w:numId="43">
    <w:abstractNumId w:val="88"/>
  </w:num>
  <w:num w:numId="44">
    <w:abstractNumId w:val="79"/>
  </w:num>
  <w:num w:numId="45">
    <w:abstractNumId w:val="11"/>
  </w:num>
  <w:num w:numId="46">
    <w:abstractNumId w:val="39"/>
  </w:num>
  <w:num w:numId="47">
    <w:abstractNumId w:val="12"/>
  </w:num>
  <w:num w:numId="48">
    <w:abstractNumId w:val="46"/>
  </w:num>
  <w:num w:numId="49">
    <w:abstractNumId w:val="7"/>
  </w:num>
  <w:num w:numId="50">
    <w:abstractNumId w:val="83"/>
  </w:num>
  <w:num w:numId="51">
    <w:abstractNumId w:val="36"/>
  </w:num>
  <w:num w:numId="52">
    <w:abstractNumId w:val="74"/>
  </w:num>
  <w:num w:numId="53">
    <w:abstractNumId w:val="77"/>
  </w:num>
  <w:num w:numId="54">
    <w:abstractNumId w:val="5"/>
  </w:num>
  <w:num w:numId="55">
    <w:abstractNumId w:val="38"/>
  </w:num>
  <w:num w:numId="56">
    <w:abstractNumId w:val="3"/>
  </w:num>
  <w:num w:numId="57">
    <w:abstractNumId w:val="10"/>
  </w:num>
  <w:num w:numId="58">
    <w:abstractNumId w:val="84"/>
  </w:num>
  <w:num w:numId="59">
    <w:abstractNumId w:val="26"/>
  </w:num>
  <w:num w:numId="60">
    <w:abstractNumId w:val="42"/>
  </w:num>
  <w:num w:numId="61">
    <w:abstractNumId w:val="13"/>
  </w:num>
  <w:num w:numId="62">
    <w:abstractNumId w:val="36"/>
    <w:lvlOverride w:ilvl="0">
      <w:lvl w:ilvl="0">
        <w:numFmt w:val="decimal"/>
        <w:pStyle w:val="1-0"/>
        <w:lvlText w:val=""/>
        <w:lvlJc w:val="left"/>
      </w:lvl>
    </w:lvlOverride>
  </w:num>
  <w:num w:numId="63">
    <w:abstractNumId w:val="89"/>
  </w:num>
  <w:num w:numId="64">
    <w:abstractNumId w:val="60"/>
  </w:num>
  <w:num w:numId="65">
    <w:abstractNumId w:val="17"/>
  </w:num>
  <w:num w:numId="66">
    <w:abstractNumId w:val="13"/>
  </w:num>
  <w:num w:numId="67">
    <w:abstractNumId w:val="41"/>
  </w:num>
  <w:num w:numId="68">
    <w:abstractNumId w:val="58"/>
  </w:num>
  <w:num w:numId="69">
    <w:abstractNumId w:val="71"/>
  </w:num>
  <w:num w:numId="70">
    <w:abstractNumId w:val="90"/>
  </w:num>
  <w:num w:numId="71">
    <w:abstractNumId w:val="91"/>
  </w:num>
  <w:num w:numId="72">
    <w:abstractNumId w:val="92"/>
  </w:num>
  <w:num w:numId="73">
    <w:abstractNumId w:val="93"/>
  </w:num>
  <w:num w:numId="74">
    <w:abstractNumId w:val="94"/>
  </w:num>
  <w:num w:numId="75">
    <w:abstractNumId w:val="61"/>
  </w:num>
  <w:num w:numId="7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7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30"/>
  </w:num>
  <w:num w:numId="8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8"/>
  </w:num>
  <w:num w:numId="84">
    <w:abstractNumId w:val="45"/>
  </w:num>
  <w:num w:numId="85">
    <w:abstractNumId w:val="15"/>
  </w:num>
  <w:num w:numId="86">
    <w:abstractNumId w:val="31"/>
  </w:num>
  <w:num w:numId="87">
    <w:abstractNumId w:val="49"/>
  </w:num>
  <w:num w:numId="88">
    <w:abstractNumId w:val="56"/>
  </w:num>
  <w:num w:numId="89">
    <w:abstractNumId w:val="27"/>
  </w:num>
  <w:num w:numId="90">
    <w:abstractNumId w:val="50"/>
  </w:num>
  <w:num w:numId="91">
    <w:abstractNumId w:val="68"/>
  </w:num>
  <w:num w:numId="92">
    <w:abstractNumId w:val="59"/>
  </w:num>
  <w:num w:numId="93">
    <w:abstractNumId w:val="67"/>
  </w:num>
  <w:num w:numId="9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9"/>
  </w:num>
  <w:num w:numId="96">
    <w:abstractNumId w:val="87"/>
  </w:num>
  <w:num w:numId="97">
    <w:abstractNumId w:val="6"/>
  </w:num>
  <w:num w:numId="98">
    <w:abstractNumId w:val="36"/>
    <w:lvlOverride w:ilvl="0">
      <w:lvl w:ilvl="0">
        <w:numFmt w:val="decimal"/>
        <w:pStyle w:val="1-0"/>
        <w:lvlText w:val=""/>
        <w:lvlJc w:val="left"/>
      </w:lvl>
    </w:lvlOverride>
  </w:num>
  <w:num w:numId="99">
    <w:abstractNumId w:val="36"/>
    <w:lvlOverride w:ilvl="0">
      <w:lvl w:ilvl="0">
        <w:numFmt w:val="decimal"/>
        <w:pStyle w:val="1-0"/>
        <w:lvlText w:val=""/>
        <w:lvlJc w:val="left"/>
      </w:lvl>
    </w:lvlOverride>
  </w:num>
  <w:num w:numId="100">
    <w:abstractNumId w:val="36"/>
    <w:lvlOverride w:ilvl="0">
      <w:lvl w:ilvl="0">
        <w:numFmt w:val="decimal"/>
        <w:pStyle w:val="1-0"/>
        <w:lvlText w:val=""/>
        <w:lvlJc w:val="left"/>
      </w:lvl>
    </w:lvlOverride>
  </w:num>
  <w:num w:numId="101">
    <w:abstractNumId w:val="36"/>
    <w:lvlOverride w:ilvl="0">
      <w:lvl w:ilvl="0">
        <w:numFmt w:val="decimal"/>
        <w:pStyle w:val="1-0"/>
        <w:lvlText w:val=""/>
        <w:lvlJc w:val="left"/>
      </w:lvl>
    </w:lvlOverride>
  </w:num>
  <w:num w:numId="102">
    <w:abstractNumId w:val="36"/>
    <w:lvlOverride w:ilvl="0">
      <w:lvl w:ilvl="0">
        <w:numFmt w:val="decimal"/>
        <w:pStyle w:val="1-0"/>
        <w:lvlText w:val=""/>
        <w:lvlJc w:val="left"/>
      </w:lvl>
    </w:lvlOverride>
  </w:num>
  <w:num w:numId="103">
    <w:abstractNumId w:val="36"/>
    <w:lvlOverride w:ilvl="0">
      <w:lvl w:ilvl="0">
        <w:numFmt w:val="decimal"/>
        <w:pStyle w:val="1-0"/>
        <w:lvlText w:val=""/>
        <w:lvlJc w:val="left"/>
      </w:lvl>
    </w:lvlOverride>
  </w:num>
  <w:num w:numId="104">
    <w:abstractNumId w:val="36"/>
    <w:lvlOverride w:ilvl="0">
      <w:lvl w:ilvl="0">
        <w:numFmt w:val="decimal"/>
        <w:pStyle w:val="1-0"/>
        <w:lvlText w:val=""/>
        <w:lvlJc w:val="left"/>
      </w:lvl>
    </w:lvlOverride>
  </w:num>
  <w:num w:numId="105">
    <w:abstractNumId w:val="36"/>
    <w:lvlOverride w:ilvl="0">
      <w:lvl w:ilvl="0">
        <w:numFmt w:val="decimal"/>
        <w:pStyle w:val="1-0"/>
        <w:lvlText w:val=""/>
        <w:lvlJc w:val="left"/>
      </w:lvl>
    </w:lvlOverride>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F079C7"/>
    <w:rsid w:val="0000006F"/>
    <w:rsid w:val="0000027C"/>
    <w:rsid w:val="0000054C"/>
    <w:rsid w:val="00000A90"/>
    <w:rsid w:val="000011C8"/>
    <w:rsid w:val="0000131A"/>
    <w:rsid w:val="000014F6"/>
    <w:rsid w:val="000017E7"/>
    <w:rsid w:val="000021EA"/>
    <w:rsid w:val="00002237"/>
    <w:rsid w:val="0000256D"/>
    <w:rsid w:val="000027C0"/>
    <w:rsid w:val="00002836"/>
    <w:rsid w:val="000029EC"/>
    <w:rsid w:val="0000386F"/>
    <w:rsid w:val="00003A8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496"/>
    <w:rsid w:val="000077DE"/>
    <w:rsid w:val="00007936"/>
    <w:rsid w:val="00007BBD"/>
    <w:rsid w:val="00007E3A"/>
    <w:rsid w:val="000100C2"/>
    <w:rsid w:val="00010655"/>
    <w:rsid w:val="00010BE0"/>
    <w:rsid w:val="00010C5B"/>
    <w:rsid w:val="00010EF3"/>
    <w:rsid w:val="00010FD7"/>
    <w:rsid w:val="000113D6"/>
    <w:rsid w:val="000116BA"/>
    <w:rsid w:val="00011E8E"/>
    <w:rsid w:val="00011EC8"/>
    <w:rsid w:val="0001205F"/>
    <w:rsid w:val="00012355"/>
    <w:rsid w:val="000124F9"/>
    <w:rsid w:val="00013625"/>
    <w:rsid w:val="000138E2"/>
    <w:rsid w:val="00013B02"/>
    <w:rsid w:val="00014182"/>
    <w:rsid w:val="00014230"/>
    <w:rsid w:val="00014577"/>
    <w:rsid w:val="00014C09"/>
    <w:rsid w:val="00014DD6"/>
    <w:rsid w:val="00015069"/>
    <w:rsid w:val="00015454"/>
    <w:rsid w:val="0001566C"/>
    <w:rsid w:val="000156CA"/>
    <w:rsid w:val="0001581F"/>
    <w:rsid w:val="00015F04"/>
    <w:rsid w:val="00016026"/>
    <w:rsid w:val="00016667"/>
    <w:rsid w:val="0001670B"/>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A2C"/>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005"/>
    <w:rsid w:val="0003216F"/>
    <w:rsid w:val="000325BA"/>
    <w:rsid w:val="00032704"/>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6EC6"/>
    <w:rsid w:val="00037072"/>
    <w:rsid w:val="000373B8"/>
    <w:rsid w:val="00037700"/>
    <w:rsid w:val="00037B7B"/>
    <w:rsid w:val="00040276"/>
    <w:rsid w:val="00040610"/>
    <w:rsid w:val="0004062F"/>
    <w:rsid w:val="00040931"/>
    <w:rsid w:val="000409A9"/>
    <w:rsid w:val="00041280"/>
    <w:rsid w:val="0004134B"/>
    <w:rsid w:val="000416FF"/>
    <w:rsid w:val="0004191E"/>
    <w:rsid w:val="00041D13"/>
    <w:rsid w:val="0004220F"/>
    <w:rsid w:val="00042304"/>
    <w:rsid w:val="0004282E"/>
    <w:rsid w:val="000437A5"/>
    <w:rsid w:val="00043DC6"/>
    <w:rsid w:val="00044573"/>
    <w:rsid w:val="000445B5"/>
    <w:rsid w:val="000445B8"/>
    <w:rsid w:val="0004485B"/>
    <w:rsid w:val="00044A81"/>
    <w:rsid w:val="00044C4E"/>
    <w:rsid w:val="00044C5B"/>
    <w:rsid w:val="00044CDB"/>
    <w:rsid w:val="00044F0A"/>
    <w:rsid w:val="00044F41"/>
    <w:rsid w:val="00045A73"/>
    <w:rsid w:val="0004624A"/>
    <w:rsid w:val="000462C1"/>
    <w:rsid w:val="00046A62"/>
    <w:rsid w:val="00046BF2"/>
    <w:rsid w:val="00046EE0"/>
    <w:rsid w:val="00046F95"/>
    <w:rsid w:val="000470D2"/>
    <w:rsid w:val="00047611"/>
    <w:rsid w:val="0004782A"/>
    <w:rsid w:val="00047991"/>
    <w:rsid w:val="00047A47"/>
    <w:rsid w:val="00047C27"/>
    <w:rsid w:val="00047C97"/>
    <w:rsid w:val="0005009B"/>
    <w:rsid w:val="0005049E"/>
    <w:rsid w:val="00050662"/>
    <w:rsid w:val="00050722"/>
    <w:rsid w:val="00050B0E"/>
    <w:rsid w:val="0005154B"/>
    <w:rsid w:val="000515BA"/>
    <w:rsid w:val="00051B8A"/>
    <w:rsid w:val="00051CF9"/>
    <w:rsid w:val="00051D6C"/>
    <w:rsid w:val="00051ECE"/>
    <w:rsid w:val="0005206D"/>
    <w:rsid w:val="000520B7"/>
    <w:rsid w:val="00052179"/>
    <w:rsid w:val="00052230"/>
    <w:rsid w:val="00052578"/>
    <w:rsid w:val="00052611"/>
    <w:rsid w:val="0005302C"/>
    <w:rsid w:val="00053150"/>
    <w:rsid w:val="0005347E"/>
    <w:rsid w:val="000534D2"/>
    <w:rsid w:val="00053515"/>
    <w:rsid w:val="00053647"/>
    <w:rsid w:val="00053824"/>
    <w:rsid w:val="00053F66"/>
    <w:rsid w:val="0005498B"/>
    <w:rsid w:val="00054A48"/>
    <w:rsid w:val="00054C9F"/>
    <w:rsid w:val="00054D0E"/>
    <w:rsid w:val="00054E32"/>
    <w:rsid w:val="00054E74"/>
    <w:rsid w:val="000555A9"/>
    <w:rsid w:val="00055A7D"/>
    <w:rsid w:val="00055E41"/>
    <w:rsid w:val="00055FE3"/>
    <w:rsid w:val="000561DB"/>
    <w:rsid w:val="000564C4"/>
    <w:rsid w:val="000568CE"/>
    <w:rsid w:val="000568D7"/>
    <w:rsid w:val="00056BAA"/>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C1D"/>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221"/>
    <w:rsid w:val="000805DA"/>
    <w:rsid w:val="000805DE"/>
    <w:rsid w:val="00080C02"/>
    <w:rsid w:val="000813C7"/>
    <w:rsid w:val="000813E9"/>
    <w:rsid w:val="0008192D"/>
    <w:rsid w:val="000819DB"/>
    <w:rsid w:val="00081A75"/>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7E1"/>
    <w:rsid w:val="00085C11"/>
    <w:rsid w:val="00085CB3"/>
    <w:rsid w:val="00085F42"/>
    <w:rsid w:val="00086087"/>
    <w:rsid w:val="00086172"/>
    <w:rsid w:val="000867CE"/>
    <w:rsid w:val="00086948"/>
    <w:rsid w:val="000869F5"/>
    <w:rsid w:val="00086C9E"/>
    <w:rsid w:val="00086DC1"/>
    <w:rsid w:val="000872D6"/>
    <w:rsid w:val="0008759F"/>
    <w:rsid w:val="00087662"/>
    <w:rsid w:val="000876FA"/>
    <w:rsid w:val="0008791A"/>
    <w:rsid w:val="00087AB4"/>
    <w:rsid w:val="00087BDE"/>
    <w:rsid w:val="0009019B"/>
    <w:rsid w:val="0009075A"/>
    <w:rsid w:val="00090825"/>
    <w:rsid w:val="000908C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389"/>
    <w:rsid w:val="00094B58"/>
    <w:rsid w:val="00094C82"/>
    <w:rsid w:val="00094CAA"/>
    <w:rsid w:val="00094E29"/>
    <w:rsid w:val="00094EB2"/>
    <w:rsid w:val="00094F84"/>
    <w:rsid w:val="000953EB"/>
    <w:rsid w:val="00095926"/>
    <w:rsid w:val="00095942"/>
    <w:rsid w:val="00095AB3"/>
    <w:rsid w:val="00095E6F"/>
    <w:rsid w:val="000963DF"/>
    <w:rsid w:val="000967EC"/>
    <w:rsid w:val="0009687A"/>
    <w:rsid w:val="00096CBC"/>
    <w:rsid w:val="00096F3D"/>
    <w:rsid w:val="00097063"/>
    <w:rsid w:val="00097449"/>
    <w:rsid w:val="0009768B"/>
    <w:rsid w:val="000977D6"/>
    <w:rsid w:val="000979ED"/>
    <w:rsid w:val="00097C79"/>
    <w:rsid w:val="000A0122"/>
    <w:rsid w:val="000A09E7"/>
    <w:rsid w:val="000A0AFF"/>
    <w:rsid w:val="000A0BF5"/>
    <w:rsid w:val="000A1340"/>
    <w:rsid w:val="000A18E3"/>
    <w:rsid w:val="000A1982"/>
    <w:rsid w:val="000A19D9"/>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788"/>
    <w:rsid w:val="000A7885"/>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3E4"/>
    <w:rsid w:val="000C282C"/>
    <w:rsid w:val="000C29FE"/>
    <w:rsid w:val="000C2D0C"/>
    <w:rsid w:val="000C2FB6"/>
    <w:rsid w:val="000C33DE"/>
    <w:rsid w:val="000C36A8"/>
    <w:rsid w:val="000C3A2A"/>
    <w:rsid w:val="000C3A5E"/>
    <w:rsid w:val="000C3C7B"/>
    <w:rsid w:val="000C3D39"/>
    <w:rsid w:val="000C3FCA"/>
    <w:rsid w:val="000C446B"/>
    <w:rsid w:val="000C4471"/>
    <w:rsid w:val="000C44CE"/>
    <w:rsid w:val="000C44F1"/>
    <w:rsid w:val="000C4655"/>
    <w:rsid w:val="000C48FB"/>
    <w:rsid w:val="000C4B7B"/>
    <w:rsid w:val="000C50DE"/>
    <w:rsid w:val="000C5177"/>
    <w:rsid w:val="000C5B3F"/>
    <w:rsid w:val="000C5CA6"/>
    <w:rsid w:val="000C5F4A"/>
    <w:rsid w:val="000C6747"/>
    <w:rsid w:val="000C689A"/>
    <w:rsid w:val="000C6927"/>
    <w:rsid w:val="000C6C0C"/>
    <w:rsid w:val="000C6D36"/>
    <w:rsid w:val="000C6DAC"/>
    <w:rsid w:val="000C7091"/>
    <w:rsid w:val="000C7259"/>
    <w:rsid w:val="000C731D"/>
    <w:rsid w:val="000C7663"/>
    <w:rsid w:val="000C77F6"/>
    <w:rsid w:val="000C7892"/>
    <w:rsid w:val="000C795C"/>
    <w:rsid w:val="000C79B5"/>
    <w:rsid w:val="000D171F"/>
    <w:rsid w:val="000D177E"/>
    <w:rsid w:val="000D1CEF"/>
    <w:rsid w:val="000D28C7"/>
    <w:rsid w:val="000D2991"/>
    <w:rsid w:val="000D2C15"/>
    <w:rsid w:val="000D2C9F"/>
    <w:rsid w:val="000D2E3C"/>
    <w:rsid w:val="000D2EEF"/>
    <w:rsid w:val="000D341B"/>
    <w:rsid w:val="000D3601"/>
    <w:rsid w:val="000D37B9"/>
    <w:rsid w:val="000D37C4"/>
    <w:rsid w:val="000D3DA9"/>
    <w:rsid w:val="000D4146"/>
    <w:rsid w:val="000D4A5F"/>
    <w:rsid w:val="000D4C1E"/>
    <w:rsid w:val="000D4D80"/>
    <w:rsid w:val="000D550C"/>
    <w:rsid w:val="000D576E"/>
    <w:rsid w:val="000D5800"/>
    <w:rsid w:val="000D594D"/>
    <w:rsid w:val="000D5992"/>
    <w:rsid w:val="000D5EB5"/>
    <w:rsid w:val="000D6172"/>
    <w:rsid w:val="000D61BE"/>
    <w:rsid w:val="000D7190"/>
    <w:rsid w:val="000D7225"/>
    <w:rsid w:val="000D7A5E"/>
    <w:rsid w:val="000E05FA"/>
    <w:rsid w:val="000E0DA8"/>
    <w:rsid w:val="000E102B"/>
    <w:rsid w:val="000E1484"/>
    <w:rsid w:val="000E15CB"/>
    <w:rsid w:val="000E1AE5"/>
    <w:rsid w:val="000E21B2"/>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0AB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BF6"/>
    <w:rsid w:val="000F7FD0"/>
    <w:rsid w:val="001000B8"/>
    <w:rsid w:val="001001C3"/>
    <w:rsid w:val="00100307"/>
    <w:rsid w:val="00100EE6"/>
    <w:rsid w:val="00101409"/>
    <w:rsid w:val="00101484"/>
    <w:rsid w:val="001015D6"/>
    <w:rsid w:val="00101904"/>
    <w:rsid w:val="001022C2"/>
    <w:rsid w:val="001025B4"/>
    <w:rsid w:val="00102835"/>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6C2"/>
    <w:rsid w:val="0010709C"/>
    <w:rsid w:val="001074A2"/>
    <w:rsid w:val="001074E0"/>
    <w:rsid w:val="00107FB3"/>
    <w:rsid w:val="00110304"/>
    <w:rsid w:val="001104C1"/>
    <w:rsid w:val="00110AC7"/>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578"/>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886"/>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726"/>
    <w:rsid w:val="00132843"/>
    <w:rsid w:val="00132C3E"/>
    <w:rsid w:val="00132EC9"/>
    <w:rsid w:val="00132F0B"/>
    <w:rsid w:val="00133420"/>
    <w:rsid w:val="001335D6"/>
    <w:rsid w:val="00134440"/>
    <w:rsid w:val="001347D5"/>
    <w:rsid w:val="00134F26"/>
    <w:rsid w:val="00135206"/>
    <w:rsid w:val="001352E1"/>
    <w:rsid w:val="001359F0"/>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B72"/>
    <w:rsid w:val="00145DF9"/>
    <w:rsid w:val="001462DB"/>
    <w:rsid w:val="001469BA"/>
    <w:rsid w:val="00146C3C"/>
    <w:rsid w:val="00147AC0"/>
    <w:rsid w:val="0015009A"/>
    <w:rsid w:val="0015039B"/>
    <w:rsid w:val="0015134D"/>
    <w:rsid w:val="00151AF1"/>
    <w:rsid w:val="00151B79"/>
    <w:rsid w:val="00151E55"/>
    <w:rsid w:val="0015204C"/>
    <w:rsid w:val="00152311"/>
    <w:rsid w:val="001524AD"/>
    <w:rsid w:val="0015275F"/>
    <w:rsid w:val="001529FC"/>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2D87"/>
    <w:rsid w:val="00163670"/>
    <w:rsid w:val="00163794"/>
    <w:rsid w:val="0016388D"/>
    <w:rsid w:val="001638C1"/>
    <w:rsid w:val="001639A7"/>
    <w:rsid w:val="00164B30"/>
    <w:rsid w:val="00164DFA"/>
    <w:rsid w:val="00164F34"/>
    <w:rsid w:val="00164FA1"/>
    <w:rsid w:val="00165095"/>
    <w:rsid w:val="00165459"/>
    <w:rsid w:val="001654F2"/>
    <w:rsid w:val="001658B9"/>
    <w:rsid w:val="00165B22"/>
    <w:rsid w:val="00166211"/>
    <w:rsid w:val="001665CC"/>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44"/>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4E"/>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A68"/>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5D3"/>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BEB"/>
    <w:rsid w:val="001A41F7"/>
    <w:rsid w:val="001A44F7"/>
    <w:rsid w:val="001A46CA"/>
    <w:rsid w:val="001A4D79"/>
    <w:rsid w:val="001A56E7"/>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A65"/>
    <w:rsid w:val="001B4B37"/>
    <w:rsid w:val="001B4C8A"/>
    <w:rsid w:val="001B4D71"/>
    <w:rsid w:val="001B4E87"/>
    <w:rsid w:val="001B53F2"/>
    <w:rsid w:val="001B5441"/>
    <w:rsid w:val="001B5457"/>
    <w:rsid w:val="001B56CE"/>
    <w:rsid w:val="001B56EC"/>
    <w:rsid w:val="001B5964"/>
    <w:rsid w:val="001B5CA9"/>
    <w:rsid w:val="001B619A"/>
    <w:rsid w:val="001B66F5"/>
    <w:rsid w:val="001B71A3"/>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282C"/>
    <w:rsid w:val="001C2C5C"/>
    <w:rsid w:val="001C36BD"/>
    <w:rsid w:val="001C3BA2"/>
    <w:rsid w:val="001C3C09"/>
    <w:rsid w:val="001C3E74"/>
    <w:rsid w:val="001C4356"/>
    <w:rsid w:val="001C4524"/>
    <w:rsid w:val="001C45AF"/>
    <w:rsid w:val="001C4916"/>
    <w:rsid w:val="001C4F6D"/>
    <w:rsid w:val="001C50AF"/>
    <w:rsid w:val="001C51D3"/>
    <w:rsid w:val="001C5A27"/>
    <w:rsid w:val="001C652B"/>
    <w:rsid w:val="001C667C"/>
    <w:rsid w:val="001C6A3D"/>
    <w:rsid w:val="001C7208"/>
    <w:rsid w:val="001C730F"/>
    <w:rsid w:val="001C7606"/>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5E2E"/>
    <w:rsid w:val="001D629B"/>
    <w:rsid w:val="001D687B"/>
    <w:rsid w:val="001D78E9"/>
    <w:rsid w:val="001D7A2E"/>
    <w:rsid w:val="001D7D70"/>
    <w:rsid w:val="001D7EAA"/>
    <w:rsid w:val="001E023B"/>
    <w:rsid w:val="001E028D"/>
    <w:rsid w:val="001E0580"/>
    <w:rsid w:val="001E0592"/>
    <w:rsid w:val="001E0CD3"/>
    <w:rsid w:val="001E11EE"/>
    <w:rsid w:val="001E1537"/>
    <w:rsid w:val="001E196A"/>
    <w:rsid w:val="001E1B13"/>
    <w:rsid w:val="001E21D4"/>
    <w:rsid w:val="001E28CB"/>
    <w:rsid w:val="001E2AF8"/>
    <w:rsid w:val="001E3287"/>
    <w:rsid w:val="001E33AF"/>
    <w:rsid w:val="001E365C"/>
    <w:rsid w:val="001E3CA7"/>
    <w:rsid w:val="001E3D28"/>
    <w:rsid w:val="001E3EE6"/>
    <w:rsid w:val="001E410A"/>
    <w:rsid w:val="001E4457"/>
    <w:rsid w:val="001E45F8"/>
    <w:rsid w:val="001E4759"/>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3C0"/>
    <w:rsid w:val="001F3460"/>
    <w:rsid w:val="001F3C78"/>
    <w:rsid w:val="001F4007"/>
    <w:rsid w:val="001F4306"/>
    <w:rsid w:val="001F4EF7"/>
    <w:rsid w:val="001F50A0"/>
    <w:rsid w:val="001F5BCC"/>
    <w:rsid w:val="001F64A1"/>
    <w:rsid w:val="001F676A"/>
    <w:rsid w:val="001F6A28"/>
    <w:rsid w:val="001F7139"/>
    <w:rsid w:val="001F742B"/>
    <w:rsid w:val="001F7905"/>
    <w:rsid w:val="001F7FA4"/>
    <w:rsid w:val="00200399"/>
    <w:rsid w:val="00200501"/>
    <w:rsid w:val="002007AB"/>
    <w:rsid w:val="00201160"/>
    <w:rsid w:val="00201288"/>
    <w:rsid w:val="002015C4"/>
    <w:rsid w:val="00201784"/>
    <w:rsid w:val="0020266A"/>
    <w:rsid w:val="00202912"/>
    <w:rsid w:val="00202F4F"/>
    <w:rsid w:val="00203312"/>
    <w:rsid w:val="002033F4"/>
    <w:rsid w:val="002037AB"/>
    <w:rsid w:val="0020397B"/>
    <w:rsid w:val="00203D89"/>
    <w:rsid w:val="00204008"/>
    <w:rsid w:val="00204078"/>
    <w:rsid w:val="00204485"/>
    <w:rsid w:val="002046B1"/>
    <w:rsid w:val="00204AAB"/>
    <w:rsid w:val="00204AE0"/>
    <w:rsid w:val="002051CE"/>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5A3"/>
    <w:rsid w:val="002127EC"/>
    <w:rsid w:val="00212FBA"/>
    <w:rsid w:val="0021329D"/>
    <w:rsid w:val="00213476"/>
    <w:rsid w:val="00213BD8"/>
    <w:rsid w:val="00215200"/>
    <w:rsid w:val="00215392"/>
    <w:rsid w:val="00215F7F"/>
    <w:rsid w:val="00215F98"/>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8CB"/>
    <w:rsid w:val="00221A66"/>
    <w:rsid w:val="00221EC2"/>
    <w:rsid w:val="00222051"/>
    <w:rsid w:val="002223FF"/>
    <w:rsid w:val="00222482"/>
    <w:rsid w:val="0022281B"/>
    <w:rsid w:val="00222850"/>
    <w:rsid w:val="00222BE2"/>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BE4"/>
    <w:rsid w:val="00226CCF"/>
    <w:rsid w:val="00227026"/>
    <w:rsid w:val="00227686"/>
    <w:rsid w:val="002276CF"/>
    <w:rsid w:val="00227873"/>
    <w:rsid w:val="00227DD6"/>
    <w:rsid w:val="002320E6"/>
    <w:rsid w:val="00232331"/>
    <w:rsid w:val="0023241B"/>
    <w:rsid w:val="002326B3"/>
    <w:rsid w:val="002326CC"/>
    <w:rsid w:val="00232DC3"/>
    <w:rsid w:val="00232DE8"/>
    <w:rsid w:val="0023321A"/>
    <w:rsid w:val="00233592"/>
    <w:rsid w:val="00233764"/>
    <w:rsid w:val="00233A0D"/>
    <w:rsid w:val="00233AF6"/>
    <w:rsid w:val="00233B7A"/>
    <w:rsid w:val="00233E8E"/>
    <w:rsid w:val="002344CB"/>
    <w:rsid w:val="00234970"/>
    <w:rsid w:val="00234EE8"/>
    <w:rsid w:val="00235200"/>
    <w:rsid w:val="002356E8"/>
    <w:rsid w:val="002358E8"/>
    <w:rsid w:val="00235924"/>
    <w:rsid w:val="00235A4A"/>
    <w:rsid w:val="00235BC5"/>
    <w:rsid w:val="00235DE9"/>
    <w:rsid w:val="00236193"/>
    <w:rsid w:val="00236698"/>
    <w:rsid w:val="00236E1B"/>
    <w:rsid w:val="00237354"/>
    <w:rsid w:val="002400D2"/>
    <w:rsid w:val="002400E1"/>
    <w:rsid w:val="00240876"/>
    <w:rsid w:val="00240A8C"/>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A83"/>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CEF"/>
    <w:rsid w:val="00247ECD"/>
    <w:rsid w:val="002500B3"/>
    <w:rsid w:val="00250342"/>
    <w:rsid w:val="00250BDF"/>
    <w:rsid w:val="00250CF2"/>
    <w:rsid w:val="00251561"/>
    <w:rsid w:val="00251BE9"/>
    <w:rsid w:val="0025204B"/>
    <w:rsid w:val="0025237C"/>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3B3"/>
    <w:rsid w:val="0025599F"/>
    <w:rsid w:val="00255E57"/>
    <w:rsid w:val="002562B9"/>
    <w:rsid w:val="0025631B"/>
    <w:rsid w:val="00256849"/>
    <w:rsid w:val="00256BD3"/>
    <w:rsid w:val="00256CE6"/>
    <w:rsid w:val="002576C7"/>
    <w:rsid w:val="0025783E"/>
    <w:rsid w:val="002579F7"/>
    <w:rsid w:val="00257B53"/>
    <w:rsid w:val="00257FB6"/>
    <w:rsid w:val="00260701"/>
    <w:rsid w:val="0026098B"/>
    <w:rsid w:val="00260AC0"/>
    <w:rsid w:val="002611DB"/>
    <w:rsid w:val="00261355"/>
    <w:rsid w:val="0026188D"/>
    <w:rsid w:val="00262147"/>
    <w:rsid w:val="002621A8"/>
    <w:rsid w:val="0026265B"/>
    <w:rsid w:val="00262BCE"/>
    <w:rsid w:val="00262D2D"/>
    <w:rsid w:val="00263511"/>
    <w:rsid w:val="00263570"/>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0BB"/>
    <w:rsid w:val="002700E9"/>
    <w:rsid w:val="0027022D"/>
    <w:rsid w:val="002704AC"/>
    <w:rsid w:val="00270642"/>
    <w:rsid w:val="002708BA"/>
    <w:rsid w:val="002711E4"/>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3AE"/>
    <w:rsid w:val="00276409"/>
    <w:rsid w:val="00276452"/>
    <w:rsid w:val="0027734C"/>
    <w:rsid w:val="002776C5"/>
    <w:rsid w:val="002777CD"/>
    <w:rsid w:val="00277D82"/>
    <w:rsid w:val="00277EF0"/>
    <w:rsid w:val="00280165"/>
    <w:rsid w:val="00280311"/>
    <w:rsid w:val="002804F4"/>
    <w:rsid w:val="002809B5"/>
    <w:rsid w:val="00280B57"/>
    <w:rsid w:val="00280D15"/>
    <w:rsid w:val="00280F8B"/>
    <w:rsid w:val="00280FB0"/>
    <w:rsid w:val="002810F1"/>
    <w:rsid w:val="00281CEA"/>
    <w:rsid w:val="00282175"/>
    <w:rsid w:val="00282EE1"/>
    <w:rsid w:val="00283BC7"/>
    <w:rsid w:val="00283D6C"/>
    <w:rsid w:val="00284127"/>
    <w:rsid w:val="00284393"/>
    <w:rsid w:val="00284BA6"/>
    <w:rsid w:val="00284CA0"/>
    <w:rsid w:val="00285136"/>
    <w:rsid w:val="002855B4"/>
    <w:rsid w:val="00285EC1"/>
    <w:rsid w:val="00285F0A"/>
    <w:rsid w:val="00285FBF"/>
    <w:rsid w:val="00285FC5"/>
    <w:rsid w:val="00286063"/>
    <w:rsid w:val="002865CE"/>
    <w:rsid w:val="002865E6"/>
    <w:rsid w:val="00286CBA"/>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A74"/>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68"/>
    <w:rsid w:val="002975F7"/>
    <w:rsid w:val="002A038A"/>
    <w:rsid w:val="002A0418"/>
    <w:rsid w:val="002A0A04"/>
    <w:rsid w:val="002A0A3F"/>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5FD6"/>
    <w:rsid w:val="002A6126"/>
    <w:rsid w:val="002A6180"/>
    <w:rsid w:val="002A6205"/>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59D"/>
    <w:rsid w:val="002B16F3"/>
    <w:rsid w:val="002B1A4F"/>
    <w:rsid w:val="002B1BF5"/>
    <w:rsid w:val="002B2EDD"/>
    <w:rsid w:val="002B3877"/>
    <w:rsid w:val="002B43E2"/>
    <w:rsid w:val="002B455C"/>
    <w:rsid w:val="002B4F2D"/>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13D"/>
    <w:rsid w:val="002C1AB4"/>
    <w:rsid w:val="002C1B64"/>
    <w:rsid w:val="002C1BE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58A"/>
    <w:rsid w:val="002C6974"/>
    <w:rsid w:val="002C719F"/>
    <w:rsid w:val="002C732C"/>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1A0"/>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AC4"/>
    <w:rsid w:val="002F2B4B"/>
    <w:rsid w:val="002F2F39"/>
    <w:rsid w:val="002F304E"/>
    <w:rsid w:val="002F322A"/>
    <w:rsid w:val="002F32A0"/>
    <w:rsid w:val="002F35E5"/>
    <w:rsid w:val="002F3A7D"/>
    <w:rsid w:val="002F3DA8"/>
    <w:rsid w:val="002F3FED"/>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073"/>
    <w:rsid w:val="00302134"/>
    <w:rsid w:val="00302178"/>
    <w:rsid w:val="00302294"/>
    <w:rsid w:val="003041A1"/>
    <w:rsid w:val="003041C8"/>
    <w:rsid w:val="003043CA"/>
    <w:rsid w:val="00304640"/>
    <w:rsid w:val="00304784"/>
    <w:rsid w:val="00304C81"/>
    <w:rsid w:val="00304E06"/>
    <w:rsid w:val="00304F01"/>
    <w:rsid w:val="003053DA"/>
    <w:rsid w:val="00305B15"/>
    <w:rsid w:val="00306078"/>
    <w:rsid w:val="00306AFE"/>
    <w:rsid w:val="00306DD2"/>
    <w:rsid w:val="00306F4E"/>
    <w:rsid w:val="00307AA5"/>
    <w:rsid w:val="00310475"/>
    <w:rsid w:val="00311518"/>
    <w:rsid w:val="00311E54"/>
    <w:rsid w:val="00312819"/>
    <w:rsid w:val="00312DA1"/>
    <w:rsid w:val="00312DAA"/>
    <w:rsid w:val="00313374"/>
    <w:rsid w:val="00313768"/>
    <w:rsid w:val="003138B0"/>
    <w:rsid w:val="00313AB6"/>
    <w:rsid w:val="003143ED"/>
    <w:rsid w:val="00314D3D"/>
    <w:rsid w:val="00314E13"/>
    <w:rsid w:val="00314EDF"/>
    <w:rsid w:val="003154FA"/>
    <w:rsid w:val="00315705"/>
    <w:rsid w:val="00315886"/>
    <w:rsid w:val="003159CF"/>
    <w:rsid w:val="0031604E"/>
    <w:rsid w:val="00316230"/>
    <w:rsid w:val="00316249"/>
    <w:rsid w:val="00316E03"/>
    <w:rsid w:val="00317191"/>
    <w:rsid w:val="003176C8"/>
    <w:rsid w:val="00320211"/>
    <w:rsid w:val="00320307"/>
    <w:rsid w:val="00320348"/>
    <w:rsid w:val="00320627"/>
    <w:rsid w:val="00320694"/>
    <w:rsid w:val="00320707"/>
    <w:rsid w:val="00320BA0"/>
    <w:rsid w:val="00320C9B"/>
    <w:rsid w:val="0032140B"/>
    <w:rsid w:val="00321595"/>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CBD"/>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42F"/>
    <w:rsid w:val="00327947"/>
    <w:rsid w:val="0032797E"/>
    <w:rsid w:val="00327C31"/>
    <w:rsid w:val="00327F12"/>
    <w:rsid w:val="00330BC1"/>
    <w:rsid w:val="00330DC5"/>
    <w:rsid w:val="00331093"/>
    <w:rsid w:val="00331109"/>
    <w:rsid w:val="0033125C"/>
    <w:rsid w:val="00331385"/>
    <w:rsid w:val="00331A71"/>
    <w:rsid w:val="00331BD6"/>
    <w:rsid w:val="00331CE1"/>
    <w:rsid w:val="00332C76"/>
    <w:rsid w:val="00333017"/>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5B94"/>
    <w:rsid w:val="0034631C"/>
    <w:rsid w:val="003465C5"/>
    <w:rsid w:val="00346D3D"/>
    <w:rsid w:val="00346F78"/>
    <w:rsid w:val="00347043"/>
    <w:rsid w:val="00347255"/>
    <w:rsid w:val="00347690"/>
    <w:rsid w:val="003505EF"/>
    <w:rsid w:val="00350640"/>
    <w:rsid w:val="00350950"/>
    <w:rsid w:val="00350AA5"/>
    <w:rsid w:val="00350EC8"/>
    <w:rsid w:val="003517F3"/>
    <w:rsid w:val="00351CEB"/>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423"/>
    <w:rsid w:val="003575F1"/>
    <w:rsid w:val="0035790E"/>
    <w:rsid w:val="003579C5"/>
    <w:rsid w:val="00357D1D"/>
    <w:rsid w:val="0036041F"/>
    <w:rsid w:val="0036079D"/>
    <w:rsid w:val="0036081E"/>
    <w:rsid w:val="00360D1D"/>
    <w:rsid w:val="00360F09"/>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C46"/>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28A"/>
    <w:rsid w:val="00371B98"/>
    <w:rsid w:val="00372306"/>
    <w:rsid w:val="00372681"/>
    <w:rsid w:val="003731EF"/>
    <w:rsid w:val="00373529"/>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A3D"/>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2D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0F68"/>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1A6"/>
    <w:rsid w:val="0039653E"/>
    <w:rsid w:val="00397813"/>
    <w:rsid w:val="00397FDF"/>
    <w:rsid w:val="003A0454"/>
    <w:rsid w:val="003A0858"/>
    <w:rsid w:val="003A1517"/>
    <w:rsid w:val="003A1D09"/>
    <w:rsid w:val="003A1D7A"/>
    <w:rsid w:val="003A22E5"/>
    <w:rsid w:val="003A24D7"/>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55"/>
    <w:rsid w:val="003B3AA2"/>
    <w:rsid w:val="003B42AE"/>
    <w:rsid w:val="003B4312"/>
    <w:rsid w:val="003B43B5"/>
    <w:rsid w:val="003B4400"/>
    <w:rsid w:val="003B519F"/>
    <w:rsid w:val="003B6185"/>
    <w:rsid w:val="003B61E6"/>
    <w:rsid w:val="003B61FD"/>
    <w:rsid w:val="003B647E"/>
    <w:rsid w:val="003B67D5"/>
    <w:rsid w:val="003B6C5F"/>
    <w:rsid w:val="003B6D4F"/>
    <w:rsid w:val="003B7440"/>
    <w:rsid w:val="003B7B46"/>
    <w:rsid w:val="003C0461"/>
    <w:rsid w:val="003C07C1"/>
    <w:rsid w:val="003C081E"/>
    <w:rsid w:val="003C08E3"/>
    <w:rsid w:val="003C1281"/>
    <w:rsid w:val="003C1285"/>
    <w:rsid w:val="003C143E"/>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CFB"/>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5F54"/>
    <w:rsid w:val="003D601F"/>
    <w:rsid w:val="003D6204"/>
    <w:rsid w:val="003D62A3"/>
    <w:rsid w:val="003D637B"/>
    <w:rsid w:val="003D647F"/>
    <w:rsid w:val="003D64B8"/>
    <w:rsid w:val="003D69B7"/>
    <w:rsid w:val="003D6B71"/>
    <w:rsid w:val="003D6D25"/>
    <w:rsid w:val="003D6F7A"/>
    <w:rsid w:val="003D70E5"/>
    <w:rsid w:val="003D71AB"/>
    <w:rsid w:val="003E0017"/>
    <w:rsid w:val="003E01C6"/>
    <w:rsid w:val="003E0345"/>
    <w:rsid w:val="003E04A7"/>
    <w:rsid w:val="003E0610"/>
    <w:rsid w:val="003E1397"/>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8AB"/>
    <w:rsid w:val="003F09BF"/>
    <w:rsid w:val="003F0DEC"/>
    <w:rsid w:val="003F1396"/>
    <w:rsid w:val="003F1905"/>
    <w:rsid w:val="003F1E7C"/>
    <w:rsid w:val="003F1FAC"/>
    <w:rsid w:val="003F21AB"/>
    <w:rsid w:val="003F2A34"/>
    <w:rsid w:val="003F2CC7"/>
    <w:rsid w:val="003F2E38"/>
    <w:rsid w:val="003F2F59"/>
    <w:rsid w:val="003F32C7"/>
    <w:rsid w:val="003F3390"/>
    <w:rsid w:val="003F38D3"/>
    <w:rsid w:val="003F39AC"/>
    <w:rsid w:val="003F3B05"/>
    <w:rsid w:val="003F3B8D"/>
    <w:rsid w:val="003F429C"/>
    <w:rsid w:val="003F47E1"/>
    <w:rsid w:val="003F48A6"/>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7A"/>
    <w:rsid w:val="004017A6"/>
    <w:rsid w:val="00401CB5"/>
    <w:rsid w:val="00402420"/>
    <w:rsid w:val="00402C60"/>
    <w:rsid w:val="00402DBD"/>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B53"/>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16C"/>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9FF"/>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778"/>
    <w:rsid w:val="00430CAE"/>
    <w:rsid w:val="00430FB4"/>
    <w:rsid w:val="0043102E"/>
    <w:rsid w:val="00431147"/>
    <w:rsid w:val="004315DD"/>
    <w:rsid w:val="00431AB4"/>
    <w:rsid w:val="00431E0B"/>
    <w:rsid w:val="00431F08"/>
    <w:rsid w:val="004322D9"/>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5D5"/>
    <w:rsid w:val="00435C84"/>
    <w:rsid w:val="0043619E"/>
    <w:rsid w:val="004361FD"/>
    <w:rsid w:val="0043625A"/>
    <w:rsid w:val="00436573"/>
    <w:rsid w:val="0043685B"/>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3AC8"/>
    <w:rsid w:val="00444243"/>
    <w:rsid w:val="004442A3"/>
    <w:rsid w:val="00444642"/>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72E"/>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464B"/>
    <w:rsid w:val="00475365"/>
    <w:rsid w:val="0047540F"/>
    <w:rsid w:val="0047559A"/>
    <w:rsid w:val="00475681"/>
    <w:rsid w:val="004759C9"/>
    <w:rsid w:val="00475AE9"/>
    <w:rsid w:val="00475B06"/>
    <w:rsid w:val="00475BF1"/>
    <w:rsid w:val="004765F5"/>
    <w:rsid w:val="0047664A"/>
    <w:rsid w:val="004766DA"/>
    <w:rsid w:val="00476728"/>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988"/>
    <w:rsid w:val="00483A7E"/>
    <w:rsid w:val="00484BC4"/>
    <w:rsid w:val="00484EA9"/>
    <w:rsid w:val="00484FC2"/>
    <w:rsid w:val="0048503C"/>
    <w:rsid w:val="0048523A"/>
    <w:rsid w:val="00485726"/>
    <w:rsid w:val="00485F40"/>
    <w:rsid w:val="0048608C"/>
    <w:rsid w:val="00486790"/>
    <w:rsid w:val="004868AD"/>
    <w:rsid w:val="004868CA"/>
    <w:rsid w:val="00486C98"/>
    <w:rsid w:val="00486D05"/>
    <w:rsid w:val="00486D75"/>
    <w:rsid w:val="00486EFA"/>
    <w:rsid w:val="004872EC"/>
    <w:rsid w:val="00487485"/>
    <w:rsid w:val="00487D96"/>
    <w:rsid w:val="00490028"/>
    <w:rsid w:val="00490142"/>
    <w:rsid w:val="004901C0"/>
    <w:rsid w:val="00490446"/>
    <w:rsid w:val="004906D4"/>
    <w:rsid w:val="004908D8"/>
    <w:rsid w:val="00490BFC"/>
    <w:rsid w:val="00490C7C"/>
    <w:rsid w:val="004911F1"/>
    <w:rsid w:val="004916C8"/>
    <w:rsid w:val="00491979"/>
    <w:rsid w:val="004919B5"/>
    <w:rsid w:val="00491AC8"/>
    <w:rsid w:val="00491BA7"/>
    <w:rsid w:val="0049280A"/>
    <w:rsid w:val="00492C35"/>
    <w:rsid w:val="0049334D"/>
    <w:rsid w:val="0049340A"/>
    <w:rsid w:val="00493797"/>
    <w:rsid w:val="004938E6"/>
    <w:rsid w:val="00493AC2"/>
    <w:rsid w:val="00493C2A"/>
    <w:rsid w:val="00494F3B"/>
    <w:rsid w:val="00495120"/>
    <w:rsid w:val="004957E0"/>
    <w:rsid w:val="004958F6"/>
    <w:rsid w:val="00495A2F"/>
    <w:rsid w:val="00496952"/>
    <w:rsid w:val="00496B7B"/>
    <w:rsid w:val="0049792A"/>
    <w:rsid w:val="004A03F3"/>
    <w:rsid w:val="004A12F6"/>
    <w:rsid w:val="004A1472"/>
    <w:rsid w:val="004A198A"/>
    <w:rsid w:val="004A1C12"/>
    <w:rsid w:val="004A202A"/>
    <w:rsid w:val="004A2301"/>
    <w:rsid w:val="004A24B4"/>
    <w:rsid w:val="004A2643"/>
    <w:rsid w:val="004A2655"/>
    <w:rsid w:val="004A2D0A"/>
    <w:rsid w:val="004A309B"/>
    <w:rsid w:val="004A3648"/>
    <w:rsid w:val="004A368B"/>
    <w:rsid w:val="004A3743"/>
    <w:rsid w:val="004A39CF"/>
    <w:rsid w:val="004A4353"/>
    <w:rsid w:val="004A4572"/>
    <w:rsid w:val="004A45C6"/>
    <w:rsid w:val="004A4AD0"/>
    <w:rsid w:val="004A4BC4"/>
    <w:rsid w:val="004A4DF4"/>
    <w:rsid w:val="004A4EA2"/>
    <w:rsid w:val="004A4F0C"/>
    <w:rsid w:val="004A52BD"/>
    <w:rsid w:val="004A54DB"/>
    <w:rsid w:val="004A55C9"/>
    <w:rsid w:val="004A5FC2"/>
    <w:rsid w:val="004A60F1"/>
    <w:rsid w:val="004A6274"/>
    <w:rsid w:val="004A640E"/>
    <w:rsid w:val="004A6B8E"/>
    <w:rsid w:val="004A6CCE"/>
    <w:rsid w:val="004A6EF2"/>
    <w:rsid w:val="004A7170"/>
    <w:rsid w:val="004A79EF"/>
    <w:rsid w:val="004A7A5E"/>
    <w:rsid w:val="004A7A7B"/>
    <w:rsid w:val="004A7CFB"/>
    <w:rsid w:val="004A7D8F"/>
    <w:rsid w:val="004A7DC9"/>
    <w:rsid w:val="004B0094"/>
    <w:rsid w:val="004B0211"/>
    <w:rsid w:val="004B08F6"/>
    <w:rsid w:val="004B091E"/>
    <w:rsid w:val="004B0A66"/>
    <w:rsid w:val="004B0A9F"/>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0AC"/>
    <w:rsid w:val="004B3957"/>
    <w:rsid w:val="004B469C"/>
    <w:rsid w:val="004B4B45"/>
    <w:rsid w:val="004B4FA2"/>
    <w:rsid w:val="004B4FBF"/>
    <w:rsid w:val="004B5567"/>
    <w:rsid w:val="004B5740"/>
    <w:rsid w:val="004B57EE"/>
    <w:rsid w:val="004B63C5"/>
    <w:rsid w:val="004B65A2"/>
    <w:rsid w:val="004B665C"/>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167"/>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16F"/>
    <w:rsid w:val="004D068C"/>
    <w:rsid w:val="004D0695"/>
    <w:rsid w:val="004D0766"/>
    <w:rsid w:val="004D1159"/>
    <w:rsid w:val="004D135B"/>
    <w:rsid w:val="004D14A0"/>
    <w:rsid w:val="004D1562"/>
    <w:rsid w:val="004D17FF"/>
    <w:rsid w:val="004D199D"/>
    <w:rsid w:val="004D19D3"/>
    <w:rsid w:val="004D1B12"/>
    <w:rsid w:val="004D2220"/>
    <w:rsid w:val="004D31FE"/>
    <w:rsid w:val="004D36DB"/>
    <w:rsid w:val="004D37BC"/>
    <w:rsid w:val="004D3909"/>
    <w:rsid w:val="004D3BA5"/>
    <w:rsid w:val="004D3C91"/>
    <w:rsid w:val="004D4053"/>
    <w:rsid w:val="004D441F"/>
    <w:rsid w:val="004D4886"/>
    <w:rsid w:val="004D4F84"/>
    <w:rsid w:val="004D508C"/>
    <w:rsid w:val="004D5F14"/>
    <w:rsid w:val="004D637B"/>
    <w:rsid w:val="004D65A1"/>
    <w:rsid w:val="004D680F"/>
    <w:rsid w:val="004D7322"/>
    <w:rsid w:val="004D7A38"/>
    <w:rsid w:val="004D7D79"/>
    <w:rsid w:val="004E0624"/>
    <w:rsid w:val="004E0D6C"/>
    <w:rsid w:val="004E113C"/>
    <w:rsid w:val="004E1531"/>
    <w:rsid w:val="004E1E45"/>
    <w:rsid w:val="004E23D0"/>
    <w:rsid w:val="004E281F"/>
    <w:rsid w:val="004E2858"/>
    <w:rsid w:val="004E2928"/>
    <w:rsid w:val="004E2BAE"/>
    <w:rsid w:val="004E359C"/>
    <w:rsid w:val="004E36D3"/>
    <w:rsid w:val="004E38AE"/>
    <w:rsid w:val="004E394B"/>
    <w:rsid w:val="004E41C1"/>
    <w:rsid w:val="004E42EB"/>
    <w:rsid w:val="004E4379"/>
    <w:rsid w:val="004E4427"/>
    <w:rsid w:val="004E479D"/>
    <w:rsid w:val="004E4896"/>
    <w:rsid w:val="004E4934"/>
    <w:rsid w:val="004E4CCD"/>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C8A"/>
    <w:rsid w:val="004F408B"/>
    <w:rsid w:val="004F4348"/>
    <w:rsid w:val="004F43C5"/>
    <w:rsid w:val="004F4832"/>
    <w:rsid w:val="004F4889"/>
    <w:rsid w:val="004F4C2C"/>
    <w:rsid w:val="004F5215"/>
    <w:rsid w:val="004F5289"/>
    <w:rsid w:val="004F52A8"/>
    <w:rsid w:val="004F54D8"/>
    <w:rsid w:val="004F5A3C"/>
    <w:rsid w:val="004F5A41"/>
    <w:rsid w:val="004F622E"/>
    <w:rsid w:val="004F6321"/>
    <w:rsid w:val="004F6325"/>
    <w:rsid w:val="004F64A0"/>
    <w:rsid w:val="004F67D5"/>
    <w:rsid w:val="004F710A"/>
    <w:rsid w:val="004F72C5"/>
    <w:rsid w:val="004F78EC"/>
    <w:rsid w:val="004F79FB"/>
    <w:rsid w:val="004F7AD7"/>
    <w:rsid w:val="0050019F"/>
    <w:rsid w:val="005001FE"/>
    <w:rsid w:val="005002EF"/>
    <w:rsid w:val="005008D7"/>
    <w:rsid w:val="005019A2"/>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8C3"/>
    <w:rsid w:val="00506A6A"/>
    <w:rsid w:val="00506CAF"/>
    <w:rsid w:val="0050715A"/>
    <w:rsid w:val="00507635"/>
    <w:rsid w:val="00507663"/>
    <w:rsid w:val="00507B7B"/>
    <w:rsid w:val="00507F4C"/>
    <w:rsid w:val="00510408"/>
    <w:rsid w:val="00510425"/>
    <w:rsid w:val="00510607"/>
    <w:rsid w:val="00510DD2"/>
    <w:rsid w:val="00510EC1"/>
    <w:rsid w:val="005111B6"/>
    <w:rsid w:val="005112B5"/>
    <w:rsid w:val="005112C2"/>
    <w:rsid w:val="0051142D"/>
    <w:rsid w:val="00511891"/>
    <w:rsid w:val="00511A91"/>
    <w:rsid w:val="00511C1F"/>
    <w:rsid w:val="005122F2"/>
    <w:rsid w:val="00512334"/>
    <w:rsid w:val="005123F1"/>
    <w:rsid w:val="00512DC1"/>
    <w:rsid w:val="005132F1"/>
    <w:rsid w:val="0051373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5EA"/>
    <w:rsid w:val="005216C9"/>
    <w:rsid w:val="0052212B"/>
    <w:rsid w:val="00522141"/>
    <w:rsid w:val="005223C8"/>
    <w:rsid w:val="00522BC4"/>
    <w:rsid w:val="00523656"/>
    <w:rsid w:val="00523F00"/>
    <w:rsid w:val="00524B58"/>
    <w:rsid w:val="00524C4F"/>
    <w:rsid w:val="0052552A"/>
    <w:rsid w:val="005259AD"/>
    <w:rsid w:val="00525E4A"/>
    <w:rsid w:val="00525EFB"/>
    <w:rsid w:val="00525FF9"/>
    <w:rsid w:val="00526194"/>
    <w:rsid w:val="00526251"/>
    <w:rsid w:val="005264A8"/>
    <w:rsid w:val="00526919"/>
    <w:rsid w:val="0052736C"/>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3DD"/>
    <w:rsid w:val="005325F8"/>
    <w:rsid w:val="005327F4"/>
    <w:rsid w:val="00532ACF"/>
    <w:rsid w:val="00532EA9"/>
    <w:rsid w:val="005331FD"/>
    <w:rsid w:val="005332B4"/>
    <w:rsid w:val="005335E7"/>
    <w:rsid w:val="005338C3"/>
    <w:rsid w:val="00533934"/>
    <w:rsid w:val="00533AE2"/>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5C4"/>
    <w:rsid w:val="00536753"/>
    <w:rsid w:val="00536BF3"/>
    <w:rsid w:val="00536CB3"/>
    <w:rsid w:val="00536E60"/>
    <w:rsid w:val="00536E90"/>
    <w:rsid w:val="005371D8"/>
    <w:rsid w:val="00537361"/>
    <w:rsid w:val="00537505"/>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2A4"/>
    <w:rsid w:val="005434E6"/>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09D1"/>
    <w:rsid w:val="00551380"/>
    <w:rsid w:val="00551A24"/>
    <w:rsid w:val="00551CC2"/>
    <w:rsid w:val="00552787"/>
    <w:rsid w:val="00552BCB"/>
    <w:rsid w:val="00552EB8"/>
    <w:rsid w:val="00553D74"/>
    <w:rsid w:val="00554187"/>
    <w:rsid w:val="005544B0"/>
    <w:rsid w:val="00554F42"/>
    <w:rsid w:val="005550EC"/>
    <w:rsid w:val="0055563C"/>
    <w:rsid w:val="00555F5C"/>
    <w:rsid w:val="0055621F"/>
    <w:rsid w:val="0055627B"/>
    <w:rsid w:val="0055628B"/>
    <w:rsid w:val="005564EE"/>
    <w:rsid w:val="00556702"/>
    <w:rsid w:val="00556A54"/>
    <w:rsid w:val="00556BE2"/>
    <w:rsid w:val="00556C2E"/>
    <w:rsid w:val="00556C5D"/>
    <w:rsid w:val="00557962"/>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50"/>
    <w:rsid w:val="005619D3"/>
    <w:rsid w:val="00561B6B"/>
    <w:rsid w:val="00561C42"/>
    <w:rsid w:val="0056279D"/>
    <w:rsid w:val="00562D42"/>
    <w:rsid w:val="00562DBF"/>
    <w:rsid w:val="00562EFE"/>
    <w:rsid w:val="00562FA6"/>
    <w:rsid w:val="00563DC9"/>
    <w:rsid w:val="00563F1A"/>
    <w:rsid w:val="0056437E"/>
    <w:rsid w:val="00564BAD"/>
    <w:rsid w:val="00564C97"/>
    <w:rsid w:val="00565377"/>
    <w:rsid w:val="005655B9"/>
    <w:rsid w:val="00565737"/>
    <w:rsid w:val="005657C6"/>
    <w:rsid w:val="00565A23"/>
    <w:rsid w:val="00565A4A"/>
    <w:rsid w:val="00565C43"/>
    <w:rsid w:val="00565C80"/>
    <w:rsid w:val="00565CFE"/>
    <w:rsid w:val="00565E2B"/>
    <w:rsid w:val="005665B7"/>
    <w:rsid w:val="005667FE"/>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9FB"/>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A83"/>
    <w:rsid w:val="00577FC0"/>
    <w:rsid w:val="00580353"/>
    <w:rsid w:val="0058061B"/>
    <w:rsid w:val="005809A5"/>
    <w:rsid w:val="00581323"/>
    <w:rsid w:val="005816D4"/>
    <w:rsid w:val="00581989"/>
    <w:rsid w:val="005819DF"/>
    <w:rsid w:val="00581B4C"/>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925"/>
    <w:rsid w:val="00594BD0"/>
    <w:rsid w:val="00594C20"/>
    <w:rsid w:val="00594F68"/>
    <w:rsid w:val="00594F94"/>
    <w:rsid w:val="00595284"/>
    <w:rsid w:val="005965DF"/>
    <w:rsid w:val="00596B60"/>
    <w:rsid w:val="005975C8"/>
    <w:rsid w:val="005976FD"/>
    <w:rsid w:val="005977A7"/>
    <w:rsid w:val="005979F6"/>
    <w:rsid w:val="00597E4C"/>
    <w:rsid w:val="00597E70"/>
    <w:rsid w:val="005A014E"/>
    <w:rsid w:val="005A0214"/>
    <w:rsid w:val="005A09E0"/>
    <w:rsid w:val="005A0A1E"/>
    <w:rsid w:val="005A0A8C"/>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4CEE"/>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0DF"/>
    <w:rsid w:val="005B3204"/>
    <w:rsid w:val="005B3470"/>
    <w:rsid w:val="005B38CD"/>
    <w:rsid w:val="005B3A5B"/>
    <w:rsid w:val="005B3DD4"/>
    <w:rsid w:val="005B3E0F"/>
    <w:rsid w:val="005B43F9"/>
    <w:rsid w:val="005B486B"/>
    <w:rsid w:val="005B4B44"/>
    <w:rsid w:val="005B4BBA"/>
    <w:rsid w:val="005B5152"/>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0ED1"/>
    <w:rsid w:val="005C0FCA"/>
    <w:rsid w:val="005C132D"/>
    <w:rsid w:val="005C1525"/>
    <w:rsid w:val="005C155D"/>
    <w:rsid w:val="005C1C25"/>
    <w:rsid w:val="005C1C9E"/>
    <w:rsid w:val="005C22EB"/>
    <w:rsid w:val="005C282A"/>
    <w:rsid w:val="005C2A66"/>
    <w:rsid w:val="005C2E7D"/>
    <w:rsid w:val="005C3344"/>
    <w:rsid w:val="005C36B3"/>
    <w:rsid w:val="005C3DE8"/>
    <w:rsid w:val="005C3EE6"/>
    <w:rsid w:val="005C44A7"/>
    <w:rsid w:val="005C4806"/>
    <w:rsid w:val="005C4AEE"/>
    <w:rsid w:val="005C4AF1"/>
    <w:rsid w:val="005C5103"/>
    <w:rsid w:val="005C5697"/>
    <w:rsid w:val="005C5A32"/>
    <w:rsid w:val="005C5B01"/>
    <w:rsid w:val="005C6AAE"/>
    <w:rsid w:val="005C6C57"/>
    <w:rsid w:val="005C6DA4"/>
    <w:rsid w:val="005C765A"/>
    <w:rsid w:val="005C774B"/>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90D"/>
    <w:rsid w:val="005D6D38"/>
    <w:rsid w:val="005D7006"/>
    <w:rsid w:val="005D7327"/>
    <w:rsid w:val="005D74B3"/>
    <w:rsid w:val="005D751F"/>
    <w:rsid w:val="005D76BD"/>
    <w:rsid w:val="005D7981"/>
    <w:rsid w:val="005E042A"/>
    <w:rsid w:val="005E051F"/>
    <w:rsid w:val="005E0660"/>
    <w:rsid w:val="005E06EB"/>
    <w:rsid w:val="005E1112"/>
    <w:rsid w:val="005E190B"/>
    <w:rsid w:val="005E1A1A"/>
    <w:rsid w:val="005E1A7C"/>
    <w:rsid w:val="005E21C7"/>
    <w:rsid w:val="005E2622"/>
    <w:rsid w:val="005E2632"/>
    <w:rsid w:val="005E2D78"/>
    <w:rsid w:val="005E3856"/>
    <w:rsid w:val="005E45EB"/>
    <w:rsid w:val="005E46C2"/>
    <w:rsid w:val="005E48A3"/>
    <w:rsid w:val="005E514F"/>
    <w:rsid w:val="005E52A2"/>
    <w:rsid w:val="005E53E1"/>
    <w:rsid w:val="005E5902"/>
    <w:rsid w:val="005E5EA9"/>
    <w:rsid w:val="005E6225"/>
    <w:rsid w:val="005E6485"/>
    <w:rsid w:val="005E6BF8"/>
    <w:rsid w:val="005E6D93"/>
    <w:rsid w:val="005E6E17"/>
    <w:rsid w:val="005E727C"/>
    <w:rsid w:val="005E788A"/>
    <w:rsid w:val="005E795F"/>
    <w:rsid w:val="005E7A7C"/>
    <w:rsid w:val="005E7B40"/>
    <w:rsid w:val="005F053C"/>
    <w:rsid w:val="005F09BF"/>
    <w:rsid w:val="005F0CCB"/>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48F2"/>
    <w:rsid w:val="005F5029"/>
    <w:rsid w:val="005F5AE9"/>
    <w:rsid w:val="005F5B84"/>
    <w:rsid w:val="005F6147"/>
    <w:rsid w:val="005F6339"/>
    <w:rsid w:val="005F6356"/>
    <w:rsid w:val="005F63C6"/>
    <w:rsid w:val="005F63F8"/>
    <w:rsid w:val="005F648F"/>
    <w:rsid w:val="005F66D4"/>
    <w:rsid w:val="005F6BFA"/>
    <w:rsid w:val="005F6F8E"/>
    <w:rsid w:val="005F709D"/>
    <w:rsid w:val="005F7858"/>
    <w:rsid w:val="00600060"/>
    <w:rsid w:val="006001BA"/>
    <w:rsid w:val="00600466"/>
    <w:rsid w:val="00600A13"/>
    <w:rsid w:val="00600ACD"/>
    <w:rsid w:val="00600BFA"/>
    <w:rsid w:val="00600EB6"/>
    <w:rsid w:val="00600F1F"/>
    <w:rsid w:val="00601140"/>
    <w:rsid w:val="006016DC"/>
    <w:rsid w:val="00601886"/>
    <w:rsid w:val="006018C5"/>
    <w:rsid w:val="00601A67"/>
    <w:rsid w:val="00602402"/>
    <w:rsid w:val="00602672"/>
    <w:rsid w:val="00602BD8"/>
    <w:rsid w:val="00602DAD"/>
    <w:rsid w:val="0060309B"/>
    <w:rsid w:val="006030D6"/>
    <w:rsid w:val="0060313A"/>
    <w:rsid w:val="006033F8"/>
    <w:rsid w:val="00603451"/>
    <w:rsid w:val="00603869"/>
    <w:rsid w:val="00603BA8"/>
    <w:rsid w:val="00603D23"/>
    <w:rsid w:val="00604738"/>
    <w:rsid w:val="00604B5F"/>
    <w:rsid w:val="00604DA4"/>
    <w:rsid w:val="00604F3C"/>
    <w:rsid w:val="00604F81"/>
    <w:rsid w:val="0060508B"/>
    <w:rsid w:val="00605653"/>
    <w:rsid w:val="006056FE"/>
    <w:rsid w:val="00605797"/>
    <w:rsid w:val="00605E1C"/>
    <w:rsid w:val="006069E1"/>
    <w:rsid w:val="0060706E"/>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4F51"/>
    <w:rsid w:val="0062502D"/>
    <w:rsid w:val="006258FA"/>
    <w:rsid w:val="0062591A"/>
    <w:rsid w:val="00626296"/>
    <w:rsid w:val="006263A2"/>
    <w:rsid w:val="006265B0"/>
    <w:rsid w:val="00626AF0"/>
    <w:rsid w:val="006275D2"/>
    <w:rsid w:val="00627C5A"/>
    <w:rsid w:val="00627EFF"/>
    <w:rsid w:val="006309B0"/>
    <w:rsid w:val="00630FD3"/>
    <w:rsid w:val="00631038"/>
    <w:rsid w:val="00631147"/>
    <w:rsid w:val="00631559"/>
    <w:rsid w:val="00631A77"/>
    <w:rsid w:val="00631C6C"/>
    <w:rsid w:val="006320E0"/>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37B45"/>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3F19"/>
    <w:rsid w:val="00644A10"/>
    <w:rsid w:val="00644FB6"/>
    <w:rsid w:val="0064510C"/>
    <w:rsid w:val="00645418"/>
    <w:rsid w:val="0064598C"/>
    <w:rsid w:val="00646018"/>
    <w:rsid w:val="0064614B"/>
    <w:rsid w:val="00646A13"/>
    <w:rsid w:val="00647028"/>
    <w:rsid w:val="00647831"/>
    <w:rsid w:val="00647AF2"/>
    <w:rsid w:val="00647E56"/>
    <w:rsid w:val="0065004F"/>
    <w:rsid w:val="006505D5"/>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2AB"/>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4C7"/>
    <w:rsid w:val="00681576"/>
    <w:rsid w:val="006818BF"/>
    <w:rsid w:val="00682235"/>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0F1C"/>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68D"/>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88"/>
    <w:rsid w:val="006B09C5"/>
    <w:rsid w:val="006B1053"/>
    <w:rsid w:val="006B1147"/>
    <w:rsid w:val="006B19D0"/>
    <w:rsid w:val="006B1C26"/>
    <w:rsid w:val="006B1CF3"/>
    <w:rsid w:val="006B1D02"/>
    <w:rsid w:val="006B1D6B"/>
    <w:rsid w:val="006B1F77"/>
    <w:rsid w:val="006B2800"/>
    <w:rsid w:val="006B2CEC"/>
    <w:rsid w:val="006B304E"/>
    <w:rsid w:val="006B352E"/>
    <w:rsid w:val="006B3A73"/>
    <w:rsid w:val="006B3BC4"/>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B20"/>
    <w:rsid w:val="006B7EB5"/>
    <w:rsid w:val="006C0779"/>
    <w:rsid w:val="006C0787"/>
    <w:rsid w:val="006C08F0"/>
    <w:rsid w:val="006C0B52"/>
    <w:rsid w:val="006C1246"/>
    <w:rsid w:val="006C1390"/>
    <w:rsid w:val="006C13AA"/>
    <w:rsid w:val="006C1DA4"/>
    <w:rsid w:val="006C256C"/>
    <w:rsid w:val="006C258D"/>
    <w:rsid w:val="006C2784"/>
    <w:rsid w:val="006C2BB5"/>
    <w:rsid w:val="006C2D47"/>
    <w:rsid w:val="006C2E24"/>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4E2"/>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4B24"/>
    <w:rsid w:val="006D5322"/>
    <w:rsid w:val="006D565B"/>
    <w:rsid w:val="006D6177"/>
    <w:rsid w:val="006D63CE"/>
    <w:rsid w:val="006D64FF"/>
    <w:rsid w:val="006D6630"/>
    <w:rsid w:val="006D681D"/>
    <w:rsid w:val="006D686D"/>
    <w:rsid w:val="006D6922"/>
    <w:rsid w:val="006D6FF6"/>
    <w:rsid w:val="006E031F"/>
    <w:rsid w:val="006E0C4D"/>
    <w:rsid w:val="006E0E89"/>
    <w:rsid w:val="006E0F91"/>
    <w:rsid w:val="006E1142"/>
    <w:rsid w:val="006E15A2"/>
    <w:rsid w:val="006E164F"/>
    <w:rsid w:val="006E1C28"/>
    <w:rsid w:val="006E23A3"/>
    <w:rsid w:val="006E2893"/>
    <w:rsid w:val="006E28C6"/>
    <w:rsid w:val="006E2B1E"/>
    <w:rsid w:val="006E2DC5"/>
    <w:rsid w:val="006E3058"/>
    <w:rsid w:val="006E33B1"/>
    <w:rsid w:val="006E340B"/>
    <w:rsid w:val="006E3EE7"/>
    <w:rsid w:val="006E4ADB"/>
    <w:rsid w:val="006E5073"/>
    <w:rsid w:val="006E56DF"/>
    <w:rsid w:val="006E5942"/>
    <w:rsid w:val="006E5B56"/>
    <w:rsid w:val="006E5BDA"/>
    <w:rsid w:val="006E5CCF"/>
    <w:rsid w:val="006E5F0D"/>
    <w:rsid w:val="006E6639"/>
    <w:rsid w:val="006E6660"/>
    <w:rsid w:val="006E69E0"/>
    <w:rsid w:val="006E6AA7"/>
    <w:rsid w:val="006E6BD5"/>
    <w:rsid w:val="006E6CFC"/>
    <w:rsid w:val="006E7761"/>
    <w:rsid w:val="006E7BCD"/>
    <w:rsid w:val="006F028C"/>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672"/>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58E"/>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5A9"/>
    <w:rsid w:val="0071683E"/>
    <w:rsid w:val="00716BEE"/>
    <w:rsid w:val="00717978"/>
    <w:rsid w:val="00717D51"/>
    <w:rsid w:val="00717FE4"/>
    <w:rsid w:val="00717FF7"/>
    <w:rsid w:val="0072171E"/>
    <w:rsid w:val="00721BE1"/>
    <w:rsid w:val="00721F39"/>
    <w:rsid w:val="007221F8"/>
    <w:rsid w:val="00722944"/>
    <w:rsid w:val="00722BB5"/>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6B0D"/>
    <w:rsid w:val="0072736B"/>
    <w:rsid w:val="00727573"/>
    <w:rsid w:val="0072771C"/>
    <w:rsid w:val="00727734"/>
    <w:rsid w:val="00730086"/>
    <w:rsid w:val="0073035C"/>
    <w:rsid w:val="007306FA"/>
    <w:rsid w:val="00730F7B"/>
    <w:rsid w:val="00731220"/>
    <w:rsid w:val="00731609"/>
    <w:rsid w:val="0073197D"/>
    <w:rsid w:val="0073199C"/>
    <w:rsid w:val="00731ED2"/>
    <w:rsid w:val="00731F80"/>
    <w:rsid w:val="00732447"/>
    <w:rsid w:val="0073388B"/>
    <w:rsid w:val="00733E96"/>
    <w:rsid w:val="007343D9"/>
    <w:rsid w:val="00734A27"/>
    <w:rsid w:val="007352FB"/>
    <w:rsid w:val="00735D55"/>
    <w:rsid w:val="00735D6E"/>
    <w:rsid w:val="00735DA7"/>
    <w:rsid w:val="00736217"/>
    <w:rsid w:val="00736865"/>
    <w:rsid w:val="007368E2"/>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602"/>
    <w:rsid w:val="007418D1"/>
    <w:rsid w:val="00741C3C"/>
    <w:rsid w:val="00741FB4"/>
    <w:rsid w:val="0074278C"/>
    <w:rsid w:val="00742A1D"/>
    <w:rsid w:val="00742DF6"/>
    <w:rsid w:val="00742E71"/>
    <w:rsid w:val="00742F4E"/>
    <w:rsid w:val="00743847"/>
    <w:rsid w:val="007438EC"/>
    <w:rsid w:val="00743BE0"/>
    <w:rsid w:val="00744382"/>
    <w:rsid w:val="0074470B"/>
    <w:rsid w:val="007449A7"/>
    <w:rsid w:val="00745459"/>
    <w:rsid w:val="007454E1"/>
    <w:rsid w:val="007457A7"/>
    <w:rsid w:val="00745A0C"/>
    <w:rsid w:val="00745A78"/>
    <w:rsid w:val="00745AE9"/>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0ED"/>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53"/>
    <w:rsid w:val="007611DA"/>
    <w:rsid w:val="00761263"/>
    <w:rsid w:val="007614C8"/>
    <w:rsid w:val="007615B4"/>
    <w:rsid w:val="00761F66"/>
    <w:rsid w:val="00762120"/>
    <w:rsid w:val="00762340"/>
    <w:rsid w:val="00762771"/>
    <w:rsid w:val="007628BA"/>
    <w:rsid w:val="00762C67"/>
    <w:rsid w:val="00762F0E"/>
    <w:rsid w:val="00763949"/>
    <w:rsid w:val="007644DA"/>
    <w:rsid w:val="007644F8"/>
    <w:rsid w:val="007649AD"/>
    <w:rsid w:val="00764A48"/>
    <w:rsid w:val="00764AE7"/>
    <w:rsid w:val="00764CEB"/>
    <w:rsid w:val="0076540B"/>
    <w:rsid w:val="0076578B"/>
    <w:rsid w:val="00765D2A"/>
    <w:rsid w:val="007665F7"/>
    <w:rsid w:val="0076752C"/>
    <w:rsid w:val="007704FC"/>
    <w:rsid w:val="007706D1"/>
    <w:rsid w:val="00770828"/>
    <w:rsid w:val="00771373"/>
    <w:rsid w:val="0077163B"/>
    <w:rsid w:val="00771832"/>
    <w:rsid w:val="00771B2D"/>
    <w:rsid w:val="00772130"/>
    <w:rsid w:val="007722A3"/>
    <w:rsid w:val="00772B4D"/>
    <w:rsid w:val="00772B6C"/>
    <w:rsid w:val="00772DA1"/>
    <w:rsid w:val="00772EC1"/>
    <w:rsid w:val="00772F56"/>
    <w:rsid w:val="00772FD1"/>
    <w:rsid w:val="00773438"/>
    <w:rsid w:val="00774063"/>
    <w:rsid w:val="007741DE"/>
    <w:rsid w:val="007743CB"/>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072"/>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8CF"/>
    <w:rsid w:val="00783C9D"/>
    <w:rsid w:val="00784568"/>
    <w:rsid w:val="00784584"/>
    <w:rsid w:val="007849E4"/>
    <w:rsid w:val="00784A67"/>
    <w:rsid w:val="00784DA7"/>
    <w:rsid w:val="00784ECD"/>
    <w:rsid w:val="00785319"/>
    <w:rsid w:val="007853D3"/>
    <w:rsid w:val="007856C8"/>
    <w:rsid w:val="007856EC"/>
    <w:rsid w:val="00785731"/>
    <w:rsid w:val="00785A53"/>
    <w:rsid w:val="00785C26"/>
    <w:rsid w:val="00785CAA"/>
    <w:rsid w:val="00785CFF"/>
    <w:rsid w:val="00785F5F"/>
    <w:rsid w:val="00786502"/>
    <w:rsid w:val="00786539"/>
    <w:rsid w:val="007868D8"/>
    <w:rsid w:val="00786DE0"/>
    <w:rsid w:val="00787562"/>
    <w:rsid w:val="00787644"/>
    <w:rsid w:val="00787922"/>
    <w:rsid w:val="0078792D"/>
    <w:rsid w:val="00787D7D"/>
    <w:rsid w:val="00787DCD"/>
    <w:rsid w:val="00787F76"/>
    <w:rsid w:val="00787FC2"/>
    <w:rsid w:val="0079046E"/>
    <w:rsid w:val="00790825"/>
    <w:rsid w:val="007908EE"/>
    <w:rsid w:val="00790F64"/>
    <w:rsid w:val="00791065"/>
    <w:rsid w:val="007911F9"/>
    <w:rsid w:val="007912BD"/>
    <w:rsid w:val="007916B5"/>
    <w:rsid w:val="00791A71"/>
    <w:rsid w:val="00791B7B"/>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A63"/>
    <w:rsid w:val="00797B4B"/>
    <w:rsid w:val="00797D72"/>
    <w:rsid w:val="00797E52"/>
    <w:rsid w:val="007A03A7"/>
    <w:rsid w:val="007A07E4"/>
    <w:rsid w:val="007A160A"/>
    <w:rsid w:val="007A1D2E"/>
    <w:rsid w:val="007A1FE5"/>
    <w:rsid w:val="007A2095"/>
    <w:rsid w:val="007A2516"/>
    <w:rsid w:val="007A2625"/>
    <w:rsid w:val="007A30BC"/>
    <w:rsid w:val="007A373A"/>
    <w:rsid w:val="007A3B8D"/>
    <w:rsid w:val="007A3E81"/>
    <w:rsid w:val="007A408D"/>
    <w:rsid w:val="007A42AA"/>
    <w:rsid w:val="007A43B6"/>
    <w:rsid w:val="007A46D7"/>
    <w:rsid w:val="007A4775"/>
    <w:rsid w:val="007A4858"/>
    <w:rsid w:val="007A5125"/>
    <w:rsid w:val="007A524B"/>
    <w:rsid w:val="007A524E"/>
    <w:rsid w:val="007A52C7"/>
    <w:rsid w:val="007A52F8"/>
    <w:rsid w:val="007A5375"/>
    <w:rsid w:val="007A549F"/>
    <w:rsid w:val="007A56FE"/>
    <w:rsid w:val="007A5753"/>
    <w:rsid w:val="007A5946"/>
    <w:rsid w:val="007A5AEA"/>
    <w:rsid w:val="007A5BC4"/>
    <w:rsid w:val="007A6364"/>
    <w:rsid w:val="007A68AE"/>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2D2"/>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D4F"/>
    <w:rsid w:val="007B6F47"/>
    <w:rsid w:val="007B6FDE"/>
    <w:rsid w:val="007B7516"/>
    <w:rsid w:val="007B76DA"/>
    <w:rsid w:val="007B7746"/>
    <w:rsid w:val="007B7AE5"/>
    <w:rsid w:val="007C083B"/>
    <w:rsid w:val="007C0F5E"/>
    <w:rsid w:val="007C15D0"/>
    <w:rsid w:val="007C1D45"/>
    <w:rsid w:val="007C1F07"/>
    <w:rsid w:val="007C1F5C"/>
    <w:rsid w:val="007C34AF"/>
    <w:rsid w:val="007C35D9"/>
    <w:rsid w:val="007C38DF"/>
    <w:rsid w:val="007C3B87"/>
    <w:rsid w:val="007C445A"/>
    <w:rsid w:val="007C4582"/>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8B5"/>
    <w:rsid w:val="007C7AB6"/>
    <w:rsid w:val="007D0111"/>
    <w:rsid w:val="007D02C0"/>
    <w:rsid w:val="007D03EA"/>
    <w:rsid w:val="007D0B7A"/>
    <w:rsid w:val="007D0BCF"/>
    <w:rsid w:val="007D0CCC"/>
    <w:rsid w:val="007D0EC6"/>
    <w:rsid w:val="007D107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4E6D"/>
    <w:rsid w:val="007D54CF"/>
    <w:rsid w:val="007D552F"/>
    <w:rsid w:val="007D589A"/>
    <w:rsid w:val="007D5D4B"/>
    <w:rsid w:val="007D5D96"/>
    <w:rsid w:val="007D5EB3"/>
    <w:rsid w:val="007D604E"/>
    <w:rsid w:val="007D625C"/>
    <w:rsid w:val="007D655C"/>
    <w:rsid w:val="007D66D8"/>
    <w:rsid w:val="007D6DA2"/>
    <w:rsid w:val="007D6F03"/>
    <w:rsid w:val="007D7314"/>
    <w:rsid w:val="007D7A24"/>
    <w:rsid w:val="007E006C"/>
    <w:rsid w:val="007E023C"/>
    <w:rsid w:val="007E0594"/>
    <w:rsid w:val="007E069C"/>
    <w:rsid w:val="007E08C2"/>
    <w:rsid w:val="007E096D"/>
    <w:rsid w:val="007E0F70"/>
    <w:rsid w:val="007E1511"/>
    <w:rsid w:val="007E1695"/>
    <w:rsid w:val="007E1811"/>
    <w:rsid w:val="007E2692"/>
    <w:rsid w:val="007E2E55"/>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4CC"/>
    <w:rsid w:val="007E760B"/>
    <w:rsid w:val="007E7910"/>
    <w:rsid w:val="007E7A82"/>
    <w:rsid w:val="007E7C29"/>
    <w:rsid w:val="007E7DD8"/>
    <w:rsid w:val="007F00F8"/>
    <w:rsid w:val="007F0153"/>
    <w:rsid w:val="007F01E2"/>
    <w:rsid w:val="007F0832"/>
    <w:rsid w:val="007F08A1"/>
    <w:rsid w:val="007F1410"/>
    <w:rsid w:val="007F15C8"/>
    <w:rsid w:val="007F1AA7"/>
    <w:rsid w:val="007F1B7B"/>
    <w:rsid w:val="007F1F31"/>
    <w:rsid w:val="007F213B"/>
    <w:rsid w:val="007F22E6"/>
    <w:rsid w:val="007F243C"/>
    <w:rsid w:val="007F2AC7"/>
    <w:rsid w:val="007F2BE7"/>
    <w:rsid w:val="007F2D64"/>
    <w:rsid w:val="007F35C0"/>
    <w:rsid w:val="007F3665"/>
    <w:rsid w:val="007F3BB7"/>
    <w:rsid w:val="007F3C38"/>
    <w:rsid w:val="007F3C97"/>
    <w:rsid w:val="007F41A3"/>
    <w:rsid w:val="007F43B9"/>
    <w:rsid w:val="007F4B97"/>
    <w:rsid w:val="007F4FB4"/>
    <w:rsid w:val="007F506E"/>
    <w:rsid w:val="007F5241"/>
    <w:rsid w:val="007F5267"/>
    <w:rsid w:val="007F5331"/>
    <w:rsid w:val="007F59AF"/>
    <w:rsid w:val="007F5AEF"/>
    <w:rsid w:val="007F5B79"/>
    <w:rsid w:val="007F6119"/>
    <w:rsid w:val="007F624E"/>
    <w:rsid w:val="007F65B6"/>
    <w:rsid w:val="007F68A7"/>
    <w:rsid w:val="007F6A0D"/>
    <w:rsid w:val="007F6D63"/>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2E7"/>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909"/>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31D"/>
    <w:rsid w:val="0081274A"/>
    <w:rsid w:val="00812BEF"/>
    <w:rsid w:val="00812EDC"/>
    <w:rsid w:val="00813463"/>
    <w:rsid w:val="008136DA"/>
    <w:rsid w:val="00813C7A"/>
    <w:rsid w:val="008144D5"/>
    <w:rsid w:val="00814CFC"/>
    <w:rsid w:val="008150A8"/>
    <w:rsid w:val="008150FB"/>
    <w:rsid w:val="00815121"/>
    <w:rsid w:val="00815609"/>
    <w:rsid w:val="00815A4A"/>
    <w:rsid w:val="00815C1D"/>
    <w:rsid w:val="00815DF4"/>
    <w:rsid w:val="00815F9A"/>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116"/>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78"/>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2F8"/>
    <w:rsid w:val="00837822"/>
    <w:rsid w:val="0083785F"/>
    <w:rsid w:val="00837F07"/>
    <w:rsid w:val="00840149"/>
    <w:rsid w:val="0084031D"/>
    <w:rsid w:val="0084057E"/>
    <w:rsid w:val="00840629"/>
    <w:rsid w:val="008406CD"/>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72B"/>
    <w:rsid w:val="00843798"/>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27A"/>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552"/>
    <w:rsid w:val="0085671C"/>
    <w:rsid w:val="00856FA6"/>
    <w:rsid w:val="00856FE5"/>
    <w:rsid w:val="008570B0"/>
    <w:rsid w:val="008570E4"/>
    <w:rsid w:val="00857621"/>
    <w:rsid w:val="00857E1A"/>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4AD"/>
    <w:rsid w:val="008678AB"/>
    <w:rsid w:val="00867AE5"/>
    <w:rsid w:val="00867BBC"/>
    <w:rsid w:val="00870198"/>
    <w:rsid w:val="00870D78"/>
    <w:rsid w:val="00870D8A"/>
    <w:rsid w:val="00870DC0"/>
    <w:rsid w:val="00871A3C"/>
    <w:rsid w:val="00871EE5"/>
    <w:rsid w:val="0087270C"/>
    <w:rsid w:val="00872E7F"/>
    <w:rsid w:val="0087305B"/>
    <w:rsid w:val="00873099"/>
    <w:rsid w:val="008730F0"/>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B40"/>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668"/>
    <w:rsid w:val="00884C92"/>
    <w:rsid w:val="008850BC"/>
    <w:rsid w:val="008854D6"/>
    <w:rsid w:val="008858EB"/>
    <w:rsid w:val="00886292"/>
    <w:rsid w:val="008865BE"/>
    <w:rsid w:val="00886FA8"/>
    <w:rsid w:val="008871C0"/>
    <w:rsid w:val="008872C8"/>
    <w:rsid w:val="0088775C"/>
    <w:rsid w:val="00887857"/>
    <w:rsid w:val="00887A55"/>
    <w:rsid w:val="00887C97"/>
    <w:rsid w:val="00887F34"/>
    <w:rsid w:val="008904CC"/>
    <w:rsid w:val="0089082B"/>
    <w:rsid w:val="008908F6"/>
    <w:rsid w:val="00891168"/>
    <w:rsid w:val="00891BD7"/>
    <w:rsid w:val="00891DCF"/>
    <w:rsid w:val="0089216B"/>
    <w:rsid w:val="008922D2"/>
    <w:rsid w:val="00892C45"/>
    <w:rsid w:val="0089316D"/>
    <w:rsid w:val="00893CBD"/>
    <w:rsid w:val="00894182"/>
    <w:rsid w:val="008942D6"/>
    <w:rsid w:val="0089475E"/>
    <w:rsid w:val="00894B4B"/>
    <w:rsid w:val="00894BBF"/>
    <w:rsid w:val="008956F0"/>
    <w:rsid w:val="00895D4D"/>
    <w:rsid w:val="00895D77"/>
    <w:rsid w:val="008966E6"/>
    <w:rsid w:val="00896A34"/>
    <w:rsid w:val="00897290"/>
    <w:rsid w:val="008972D4"/>
    <w:rsid w:val="00897400"/>
    <w:rsid w:val="0089744F"/>
    <w:rsid w:val="008976B5"/>
    <w:rsid w:val="00897794"/>
    <w:rsid w:val="00897833"/>
    <w:rsid w:val="00897B7D"/>
    <w:rsid w:val="00897D66"/>
    <w:rsid w:val="00897DF7"/>
    <w:rsid w:val="008A05BA"/>
    <w:rsid w:val="008A05EB"/>
    <w:rsid w:val="008A065A"/>
    <w:rsid w:val="008A0DBE"/>
    <w:rsid w:val="008A0E66"/>
    <w:rsid w:val="008A1087"/>
    <w:rsid w:val="008A12B1"/>
    <w:rsid w:val="008A1B7E"/>
    <w:rsid w:val="008A1FD3"/>
    <w:rsid w:val="008A2717"/>
    <w:rsid w:val="008A28BD"/>
    <w:rsid w:val="008A2B70"/>
    <w:rsid w:val="008A2C04"/>
    <w:rsid w:val="008A32D2"/>
    <w:rsid w:val="008A378E"/>
    <w:rsid w:val="008A37A2"/>
    <w:rsid w:val="008A39E8"/>
    <w:rsid w:val="008A3BAD"/>
    <w:rsid w:val="008A4288"/>
    <w:rsid w:val="008A43B8"/>
    <w:rsid w:val="008A4B11"/>
    <w:rsid w:val="008A518D"/>
    <w:rsid w:val="008A5793"/>
    <w:rsid w:val="008A5B2C"/>
    <w:rsid w:val="008A5C9E"/>
    <w:rsid w:val="008A6BAD"/>
    <w:rsid w:val="008A6DA4"/>
    <w:rsid w:val="008A6DFE"/>
    <w:rsid w:val="008A7A2D"/>
    <w:rsid w:val="008A7BC8"/>
    <w:rsid w:val="008A7CCB"/>
    <w:rsid w:val="008A7CE5"/>
    <w:rsid w:val="008A7D67"/>
    <w:rsid w:val="008A7F3B"/>
    <w:rsid w:val="008B00CB"/>
    <w:rsid w:val="008B0147"/>
    <w:rsid w:val="008B01BB"/>
    <w:rsid w:val="008B0355"/>
    <w:rsid w:val="008B04D3"/>
    <w:rsid w:val="008B04D5"/>
    <w:rsid w:val="008B04FA"/>
    <w:rsid w:val="008B0725"/>
    <w:rsid w:val="008B0C71"/>
    <w:rsid w:val="008B0CDB"/>
    <w:rsid w:val="008B13B1"/>
    <w:rsid w:val="008B164F"/>
    <w:rsid w:val="008B27AC"/>
    <w:rsid w:val="008B39D7"/>
    <w:rsid w:val="008B44A8"/>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C6C15"/>
    <w:rsid w:val="008D01FC"/>
    <w:rsid w:val="008D0649"/>
    <w:rsid w:val="008D07F5"/>
    <w:rsid w:val="008D09D8"/>
    <w:rsid w:val="008D0A42"/>
    <w:rsid w:val="008D0CFB"/>
    <w:rsid w:val="008D0F0E"/>
    <w:rsid w:val="008D108C"/>
    <w:rsid w:val="008D124A"/>
    <w:rsid w:val="008D13C3"/>
    <w:rsid w:val="008D140F"/>
    <w:rsid w:val="008D1410"/>
    <w:rsid w:val="008D1661"/>
    <w:rsid w:val="008D17CD"/>
    <w:rsid w:val="008D192B"/>
    <w:rsid w:val="008D1BD5"/>
    <w:rsid w:val="008D1F71"/>
    <w:rsid w:val="008D24C6"/>
    <w:rsid w:val="008D26EF"/>
    <w:rsid w:val="008D2904"/>
    <w:rsid w:val="008D2AD2"/>
    <w:rsid w:val="008D2C94"/>
    <w:rsid w:val="008D2D24"/>
    <w:rsid w:val="008D3041"/>
    <w:rsid w:val="008D315F"/>
    <w:rsid w:val="008D34B7"/>
    <w:rsid w:val="008D3531"/>
    <w:rsid w:val="008D3A46"/>
    <w:rsid w:val="008D3B91"/>
    <w:rsid w:val="008D3C4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08F3"/>
    <w:rsid w:val="008E1025"/>
    <w:rsid w:val="008E166D"/>
    <w:rsid w:val="008E1E08"/>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3B4"/>
    <w:rsid w:val="008E4401"/>
    <w:rsid w:val="008E45AE"/>
    <w:rsid w:val="008E4A49"/>
    <w:rsid w:val="008E4DBC"/>
    <w:rsid w:val="008E5090"/>
    <w:rsid w:val="008E50B5"/>
    <w:rsid w:val="008E5725"/>
    <w:rsid w:val="008E5D24"/>
    <w:rsid w:val="008E625C"/>
    <w:rsid w:val="008E66BF"/>
    <w:rsid w:val="008E6B8A"/>
    <w:rsid w:val="008E6C99"/>
    <w:rsid w:val="008E73F6"/>
    <w:rsid w:val="008E76AA"/>
    <w:rsid w:val="008E77BE"/>
    <w:rsid w:val="008E7BAB"/>
    <w:rsid w:val="008E7C7B"/>
    <w:rsid w:val="008E7D5A"/>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5EC"/>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61"/>
    <w:rsid w:val="00905CAD"/>
    <w:rsid w:val="00906049"/>
    <w:rsid w:val="009062C9"/>
    <w:rsid w:val="00906856"/>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555"/>
    <w:rsid w:val="0091362C"/>
    <w:rsid w:val="00913A9C"/>
    <w:rsid w:val="009146A6"/>
    <w:rsid w:val="009146B6"/>
    <w:rsid w:val="009147A4"/>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17BBC"/>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94E"/>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6E10"/>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4A7"/>
    <w:rsid w:val="00953C68"/>
    <w:rsid w:val="0095432A"/>
    <w:rsid w:val="009544BA"/>
    <w:rsid w:val="00954C8A"/>
    <w:rsid w:val="00954E23"/>
    <w:rsid w:val="00954FAA"/>
    <w:rsid w:val="00955452"/>
    <w:rsid w:val="009556E8"/>
    <w:rsid w:val="00955BD8"/>
    <w:rsid w:val="00955BE5"/>
    <w:rsid w:val="0095640C"/>
    <w:rsid w:val="009564ED"/>
    <w:rsid w:val="009565E5"/>
    <w:rsid w:val="0095679B"/>
    <w:rsid w:val="00956B16"/>
    <w:rsid w:val="00956FBF"/>
    <w:rsid w:val="0095761C"/>
    <w:rsid w:val="00957C9F"/>
    <w:rsid w:val="00960244"/>
    <w:rsid w:val="00960618"/>
    <w:rsid w:val="00960CF8"/>
    <w:rsid w:val="00960D00"/>
    <w:rsid w:val="0096124C"/>
    <w:rsid w:val="00961930"/>
    <w:rsid w:val="009619E9"/>
    <w:rsid w:val="00961DBD"/>
    <w:rsid w:val="00961FA4"/>
    <w:rsid w:val="00962B9E"/>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D6E"/>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7ED"/>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6DDB"/>
    <w:rsid w:val="009870DF"/>
    <w:rsid w:val="00987495"/>
    <w:rsid w:val="009878AD"/>
    <w:rsid w:val="00987A3B"/>
    <w:rsid w:val="00987CA3"/>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45E"/>
    <w:rsid w:val="009966CC"/>
    <w:rsid w:val="00996AA7"/>
    <w:rsid w:val="00996BBA"/>
    <w:rsid w:val="00996EC0"/>
    <w:rsid w:val="0099736C"/>
    <w:rsid w:val="0099743A"/>
    <w:rsid w:val="009977B2"/>
    <w:rsid w:val="00997838"/>
    <w:rsid w:val="00997C60"/>
    <w:rsid w:val="00997D17"/>
    <w:rsid w:val="00997DB8"/>
    <w:rsid w:val="009A0E10"/>
    <w:rsid w:val="009A1229"/>
    <w:rsid w:val="009A1384"/>
    <w:rsid w:val="009A1759"/>
    <w:rsid w:val="009A17F0"/>
    <w:rsid w:val="009A1925"/>
    <w:rsid w:val="009A1CAA"/>
    <w:rsid w:val="009A1DF5"/>
    <w:rsid w:val="009A20F8"/>
    <w:rsid w:val="009A243E"/>
    <w:rsid w:val="009A2856"/>
    <w:rsid w:val="009A2B57"/>
    <w:rsid w:val="009A2D71"/>
    <w:rsid w:val="009A36FC"/>
    <w:rsid w:val="009A517C"/>
    <w:rsid w:val="009A51E7"/>
    <w:rsid w:val="009A5662"/>
    <w:rsid w:val="009A5F0C"/>
    <w:rsid w:val="009A6097"/>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09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5B5"/>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C7AF9"/>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3B3"/>
    <w:rsid w:val="009E2681"/>
    <w:rsid w:val="009E26BC"/>
    <w:rsid w:val="009E336F"/>
    <w:rsid w:val="009E34C5"/>
    <w:rsid w:val="009E3A33"/>
    <w:rsid w:val="009E4349"/>
    <w:rsid w:val="009E4446"/>
    <w:rsid w:val="009E4565"/>
    <w:rsid w:val="009E4744"/>
    <w:rsid w:val="009E4979"/>
    <w:rsid w:val="009E52A6"/>
    <w:rsid w:val="009E52B5"/>
    <w:rsid w:val="009E54AB"/>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666"/>
    <w:rsid w:val="009F2782"/>
    <w:rsid w:val="009F30E5"/>
    <w:rsid w:val="009F30FB"/>
    <w:rsid w:val="009F38FD"/>
    <w:rsid w:val="009F39D2"/>
    <w:rsid w:val="009F39E4"/>
    <w:rsid w:val="009F3D7E"/>
    <w:rsid w:val="009F4014"/>
    <w:rsid w:val="009F4093"/>
    <w:rsid w:val="009F41ED"/>
    <w:rsid w:val="009F4250"/>
    <w:rsid w:val="009F428C"/>
    <w:rsid w:val="009F44F6"/>
    <w:rsid w:val="009F4F37"/>
    <w:rsid w:val="009F519B"/>
    <w:rsid w:val="009F51E0"/>
    <w:rsid w:val="009F541A"/>
    <w:rsid w:val="009F54E7"/>
    <w:rsid w:val="009F552F"/>
    <w:rsid w:val="009F5578"/>
    <w:rsid w:val="009F58C0"/>
    <w:rsid w:val="009F58DB"/>
    <w:rsid w:val="009F5AF8"/>
    <w:rsid w:val="009F5B53"/>
    <w:rsid w:val="009F6609"/>
    <w:rsid w:val="009F6B69"/>
    <w:rsid w:val="009F6EDA"/>
    <w:rsid w:val="009F7332"/>
    <w:rsid w:val="009F753C"/>
    <w:rsid w:val="009F75B2"/>
    <w:rsid w:val="009F7600"/>
    <w:rsid w:val="009F762C"/>
    <w:rsid w:val="009F78EC"/>
    <w:rsid w:val="009F7923"/>
    <w:rsid w:val="009F79FE"/>
    <w:rsid w:val="009F7B7D"/>
    <w:rsid w:val="009F7C8F"/>
    <w:rsid w:val="009F7D6A"/>
    <w:rsid w:val="009F7DDC"/>
    <w:rsid w:val="009F7F7A"/>
    <w:rsid w:val="00A000E7"/>
    <w:rsid w:val="00A004D2"/>
    <w:rsid w:val="00A0090F"/>
    <w:rsid w:val="00A00A9F"/>
    <w:rsid w:val="00A01362"/>
    <w:rsid w:val="00A01732"/>
    <w:rsid w:val="00A018EF"/>
    <w:rsid w:val="00A01C5B"/>
    <w:rsid w:val="00A01FA9"/>
    <w:rsid w:val="00A01FFD"/>
    <w:rsid w:val="00A02D78"/>
    <w:rsid w:val="00A033E3"/>
    <w:rsid w:val="00A033EB"/>
    <w:rsid w:val="00A0343E"/>
    <w:rsid w:val="00A0392D"/>
    <w:rsid w:val="00A03C27"/>
    <w:rsid w:val="00A03DBA"/>
    <w:rsid w:val="00A04024"/>
    <w:rsid w:val="00A0427A"/>
    <w:rsid w:val="00A050E2"/>
    <w:rsid w:val="00A050F0"/>
    <w:rsid w:val="00A05266"/>
    <w:rsid w:val="00A05712"/>
    <w:rsid w:val="00A05758"/>
    <w:rsid w:val="00A0599F"/>
    <w:rsid w:val="00A05EC7"/>
    <w:rsid w:val="00A06040"/>
    <w:rsid w:val="00A061D0"/>
    <w:rsid w:val="00A06271"/>
    <w:rsid w:val="00A062DA"/>
    <w:rsid w:val="00A0675E"/>
    <w:rsid w:val="00A0688F"/>
    <w:rsid w:val="00A069A7"/>
    <w:rsid w:val="00A06BE6"/>
    <w:rsid w:val="00A06D63"/>
    <w:rsid w:val="00A06F26"/>
    <w:rsid w:val="00A06F3B"/>
    <w:rsid w:val="00A06FFB"/>
    <w:rsid w:val="00A073B4"/>
    <w:rsid w:val="00A07B49"/>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532"/>
    <w:rsid w:val="00A21740"/>
    <w:rsid w:val="00A2180A"/>
    <w:rsid w:val="00A21FBB"/>
    <w:rsid w:val="00A221D4"/>
    <w:rsid w:val="00A224C4"/>
    <w:rsid w:val="00A229C4"/>
    <w:rsid w:val="00A23401"/>
    <w:rsid w:val="00A23480"/>
    <w:rsid w:val="00A234BD"/>
    <w:rsid w:val="00A2354D"/>
    <w:rsid w:val="00A237B5"/>
    <w:rsid w:val="00A239B9"/>
    <w:rsid w:val="00A23F16"/>
    <w:rsid w:val="00A24245"/>
    <w:rsid w:val="00A24623"/>
    <w:rsid w:val="00A248CB"/>
    <w:rsid w:val="00A24A53"/>
    <w:rsid w:val="00A24DEB"/>
    <w:rsid w:val="00A25000"/>
    <w:rsid w:val="00A25082"/>
    <w:rsid w:val="00A2558E"/>
    <w:rsid w:val="00A25CE1"/>
    <w:rsid w:val="00A2600C"/>
    <w:rsid w:val="00A260F5"/>
    <w:rsid w:val="00A26262"/>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4A9"/>
    <w:rsid w:val="00A32660"/>
    <w:rsid w:val="00A326F8"/>
    <w:rsid w:val="00A32715"/>
    <w:rsid w:val="00A32B2D"/>
    <w:rsid w:val="00A32E4B"/>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3B0"/>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731"/>
    <w:rsid w:val="00A41861"/>
    <w:rsid w:val="00A41962"/>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EE4"/>
    <w:rsid w:val="00A453F2"/>
    <w:rsid w:val="00A4547C"/>
    <w:rsid w:val="00A456F6"/>
    <w:rsid w:val="00A4586B"/>
    <w:rsid w:val="00A45BA8"/>
    <w:rsid w:val="00A46093"/>
    <w:rsid w:val="00A4621B"/>
    <w:rsid w:val="00A46B48"/>
    <w:rsid w:val="00A47433"/>
    <w:rsid w:val="00A475AE"/>
    <w:rsid w:val="00A479F1"/>
    <w:rsid w:val="00A50069"/>
    <w:rsid w:val="00A51018"/>
    <w:rsid w:val="00A51198"/>
    <w:rsid w:val="00A520F7"/>
    <w:rsid w:val="00A5236F"/>
    <w:rsid w:val="00A5246E"/>
    <w:rsid w:val="00A52689"/>
    <w:rsid w:val="00A527B5"/>
    <w:rsid w:val="00A53125"/>
    <w:rsid w:val="00A53421"/>
    <w:rsid w:val="00A53819"/>
    <w:rsid w:val="00A53909"/>
    <w:rsid w:val="00A53E05"/>
    <w:rsid w:val="00A544FF"/>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60D"/>
    <w:rsid w:val="00A62A8B"/>
    <w:rsid w:val="00A62BFD"/>
    <w:rsid w:val="00A62C7A"/>
    <w:rsid w:val="00A62CDA"/>
    <w:rsid w:val="00A633EC"/>
    <w:rsid w:val="00A63942"/>
    <w:rsid w:val="00A63C14"/>
    <w:rsid w:val="00A63C31"/>
    <w:rsid w:val="00A645C2"/>
    <w:rsid w:val="00A6462D"/>
    <w:rsid w:val="00A646FE"/>
    <w:rsid w:val="00A64E4A"/>
    <w:rsid w:val="00A64FCA"/>
    <w:rsid w:val="00A6538E"/>
    <w:rsid w:val="00A653CA"/>
    <w:rsid w:val="00A6554D"/>
    <w:rsid w:val="00A6556F"/>
    <w:rsid w:val="00A65605"/>
    <w:rsid w:val="00A65735"/>
    <w:rsid w:val="00A65BAD"/>
    <w:rsid w:val="00A65D26"/>
    <w:rsid w:val="00A66487"/>
    <w:rsid w:val="00A66AED"/>
    <w:rsid w:val="00A67179"/>
    <w:rsid w:val="00A673A6"/>
    <w:rsid w:val="00A67A4F"/>
    <w:rsid w:val="00A67FB0"/>
    <w:rsid w:val="00A70288"/>
    <w:rsid w:val="00A7032A"/>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73"/>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18"/>
    <w:rsid w:val="00A80CEA"/>
    <w:rsid w:val="00A80CF0"/>
    <w:rsid w:val="00A80F4D"/>
    <w:rsid w:val="00A812F5"/>
    <w:rsid w:val="00A81735"/>
    <w:rsid w:val="00A81DA8"/>
    <w:rsid w:val="00A820EA"/>
    <w:rsid w:val="00A820FE"/>
    <w:rsid w:val="00A8250E"/>
    <w:rsid w:val="00A8282E"/>
    <w:rsid w:val="00A82E01"/>
    <w:rsid w:val="00A82E2B"/>
    <w:rsid w:val="00A83080"/>
    <w:rsid w:val="00A836E5"/>
    <w:rsid w:val="00A838E0"/>
    <w:rsid w:val="00A83C48"/>
    <w:rsid w:val="00A83CC6"/>
    <w:rsid w:val="00A8403A"/>
    <w:rsid w:val="00A840DE"/>
    <w:rsid w:val="00A8426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6823"/>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7C9"/>
    <w:rsid w:val="00A96E4E"/>
    <w:rsid w:val="00A97B57"/>
    <w:rsid w:val="00A97C3F"/>
    <w:rsid w:val="00AA003A"/>
    <w:rsid w:val="00AA027F"/>
    <w:rsid w:val="00AA040C"/>
    <w:rsid w:val="00AA0A32"/>
    <w:rsid w:val="00AA0D34"/>
    <w:rsid w:val="00AA10BE"/>
    <w:rsid w:val="00AA124E"/>
    <w:rsid w:val="00AA16F8"/>
    <w:rsid w:val="00AA1834"/>
    <w:rsid w:val="00AA2387"/>
    <w:rsid w:val="00AA29ED"/>
    <w:rsid w:val="00AA2A89"/>
    <w:rsid w:val="00AA2FB5"/>
    <w:rsid w:val="00AA317D"/>
    <w:rsid w:val="00AA3195"/>
    <w:rsid w:val="00AA3932"/>
    <w:rsid w:val="00AA3AAE"/>
    <w:rsid w:val="00AA4752"/>
    <w:rsid w:val="00AA4D0F"/>
    <w:rsid w:val="00AA4E1B"/>
    <w:rsid w:val="00AA53A4"/>
    <w:rsid w:val="00AA5732"/>
    <w:rsid w:val="00AA5A32"/>
    <w:rsid w:val="00AA5C36"/>
    <w:rsid w:val="00AA5DE5"/>
    <w:rsid w:val="00AA5EDE"/>
    <w:rsid w:val="00AA6396"/>
    <w:rsid w:val="00AA66C7"/>
    <w:rsid w:val="00AA67E7"/>
    <w:rsid w:val="00AA6AE6"/>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585A"/>
    <w:rsid w:val="00AB654A"/>
    <w:rsid w:val="00AB763C"/>
    <w:rsid w:val="00AB76C6"/>
    <w:rsid w:val="00AB7BA1"/>
    <w:rsid w:val="00AB7BF8"/>
    <w:rsid w:val="00AB7F96"/>
    <w:rsid w:val="00AB7FB6"/>
    <w:rsid w:val="00AC0223"/>
    <w:rsid w:val="00AC0823"/>
    <w:rsid w:val="00AC08EB"/>
    <w:rsid w:val="00AC093C"/>
    <w:rsid w:val="00AC0FA6"/>
    <w:rsid w:val="00AC0FE5"/>
    <w:rsid w:val="00AC11FD"/>
    <w:rsid w:val="00AC180B"/>
    <w:rsid w:val="00AC2A12"/>
    <w:rsid w:val="00AC2AFD"/>
    <w:rsid w:val="00AC2B19"/>
    <w:rsid w:val="00AC2E6E"/>
    <w:rsid w:val="00AC3636"/>
    <w:rsid w:val="00AC36B2"/>
    <w:rsid w:val="00AC37F0"/>
    <w:rsid w:val="00AC386F"/>
    <w:rsid w:val="00AC3938"/>
    <w:rsid w:val="00AC3A50"/>
    <w:rsid w:val="00AC3A8A"/>
    <w:rsid w:val="00AC4191"/>
    <w:rsid w:val="00AC439A"/>
    <w:rsid w:val="00AC466B"/>
    <w:rsid w:val="00AC48B7"/>
    <w:rsid w:val="00AC4AFF"/>
    <w:rsid w:val="00AC4B71"/>
    <w:rsid w:val="00AC4C04"/>
    <w:rsid w:val="00AC4D82"/>
    <w:rsid w:val="00AC5364"/>
    <w:rsid w:val="00AC576A"/>
    <w:rsid w:val="00AC5B9A"/>
    <w:rsid w:val="00AC5DE7"/>
    <w:rsid w:val="00AC6197"/>
    <w:rsid w:val="00AC6424"/>
    <w:rsid w:val="00AC6880"/>
    <w:rsid w:val="00AC6A4F"/>
    <w:rsid w:val="00AC6CD5"/>
    <w:rsid w:val="00AC76D3"/>
    <w:rsid w:val="00AC7E54"/>
    <w:rsid w:val="00AD0167"/>
    <w:rsid w:val="00AD027F"/>
    <w:rsid w:val="00AD0624"/>
    <w:rsid w:val="00AD0998"/>
    <w:rsid w:val="00AD09CF"/>
    <w:rsid w:val="00AD0BFF"/>
    <w:rsid w:val="00AD0E81"/>
    <w:rsid w:val="00AD1121"/>
    <w:rsid w:val="00AD1180"/>
    <w:rsid w:val="00AD133E"/>
    <w:rsid w:val="00AD15F7"/>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5A9"/>
    <w:rsid w:val="00AD496C"/>
    <w:rsid w:val="00AD568C"/>
    <w:rsid w:val="00AD5B06"/>
    <w:rsid w:val="00AD615C"/>
    <w:rsid w:val="00AD641D"/>
    <w:rsid w:val="00AD65C9"/>
    <w:rsid w:val="00AD67FC"/>
    <w:rsid w:val="00AD6908"/>
    <w:rsid w:val="00AD6E15"/>
    <w:rsid w:val="00AD6E2D"/>
    <w:rsid w:val="00AD6EFC"/>
    <w:rsid w:val="00AD75C9"/>
    <w:rsid w:val="00AD7B56"/>
    <w:rsid w:val="00AD7CD7"/>
    <w:rsid w:val="00AE08D8"/>
    <w:rsid w:val="00AE09D6"/>
    <w:rsid w:val="00AE0DEE"/>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493"/>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0EC"/>
    <w:rsid w:val="00AF67A1"/>
    <w:rsid w:val="00AF69AB"/>
    <w:rsid w:val="00AF6D94"/>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462"/>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91F"/>
    <w:rsid w:val="00B14AB5"/>
    <w:rsid w:val="00B14DCD"/>
    <w:rsid w:val="00B156F5"/>
    <w:rsid w:val="00B158F4"/>
    <w:rsid w:val="00B15C34"/>
    <w:rsid w:val="00B15D1D"/>
    <w:rsid w:val="00B16ED5"/>
    <w:rsid w:val="00B170D3"/>
    <w:rsid w:val="00B1713C"/>
    <w:rsid w:val="00B17716"/>
    <w:rsid w:val="00B178D3"/>
    <w:rsid w:val="00B17AE1"/>
    <w:rsid w:val="00B17B07"/>
    <w:rsid w:val="00B17C1E"/>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059"/>
    <w:rsid w:val="00B40522"/>
    <w:rsid w:val="00B40867"/>
    <w:rsid w:val="00B40A6B"/>
    <w:rsid w:val="00B40AD7"/>
    <w:rsid w:val="00B40AFD"/>
    <w:rsid w:val="00B40FE6"/>
    <w:rsid w:val="00B41042"/>
    <w:rsid w:val="00B410D8"/>
    <w:rsid w:val="00B41858"/>
    <w:rsid w:val="00B41896"/>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4EB"/>
    <w:rsid w:val="00B526A4"/>
    <w:rsid w:val="00B52ABE"/>
    <w:rsid w:val="00B52E9C"/>
    <w:rsid w:val="00B52F0F"/>
    <w:rsid w:val="00B530C0"/>
    <w:rsid w:val="00B53324"/>
    <w:rsid w:val="00B5344A"/>
    <w:rsid w:val="00B537EB"/>
    <w:rsid w:val="00B5411D"/>
    <w:rsid w:val="00B54532"/>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3EAD"/>
    <w:rsid w:val="00B63ECA"/>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0D4F"/>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208"/>
    <w:rsid w:val="00B8097B"/>
    <w:rsid w:val="00B8099A"/>
    <w:rsid w:val="00B80FD7"/>
    <w:rsid w:val="00B8107B"/>
    <w:rsid w:val="00B81331"/>
    <w:rsid w:val="00B817BF"/>
    <w:rsid w:val="00B8180C"/>
    <w:rsid w:val="00B819C5"/>
    <w:rsid w:val="00B81D09"/>
    <w:rsid w:val="00B82334"/>
    <w:rsid w:val="00B82C2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65"/>
    <w:rsid w:val="00B860AF"/>
    <w:rsid w:val="00B86695"/>
    <w:rsid w:val="00B869BF"/>
    <w:rsid w:val="00B869D4"/>
    <w:rsid w:val="00B87081"/>
    <w:rsid w:val="00B87452"/>
    <w:rsid w:val="00B87495"/>
    <w:rsid w:val="00B875BF"/>
    <w:rsid w:val="00B876C8"/>
    <w:rsid w:val="00B87A0B"/>
    <w:rsid w:val="00B87A4E"/>
    <w:rsid w:val="00B903A2"/>
    <w:rsid w:val="00B90486"/>
    <w:rsid w:val="00B907D8"/>
    <w:rsid w:val="00B918BF"/>
    <w:rsid w:val="00B918EB"/>
    <w:rsid w:val="00B92118"/>
    <w:rsid w:val="00B923FB"/>
    <w:rsid w:val="00B924B3"/>
    <w:rsid w:val="00B92626"/>
    <w:rsid w:val="00B92DF2"/>
    <w:rsid w:val="00B9338B"/>
    <w:rsid w:val="00B93390"/>
    <w:rsid w:val="00B93983"/>
    <w:rsid w:val="00B93A25"/>
    <w:rsid w:val="00B93A84"/>
    <w:rsid w:val="00B93CF9"/>
    <w:rsid w:val="00B94687"/>
    <w:rsid w:val="00B9522F"/>
    <w:rsid w:val="00B95295"/>
    <w:rsid w:val="00B95BDE"/>
    <w:rsid w:val="00B96028"/>
    <w:rsid w:val="00B967E8"/>
    <w:rsid w:val="00B9691C"/>
    <w:rsid w:val="00B96FA1"/>
    <w:rsid w:val="00B975C2"/>
    <w:rsid w:val="00B9787D"/>
    <w:rsid w:val="00B97C9D"/>
    <w:rsid w:val="00B97CDA"/>
    <w:rsid w:val="00BA05A4"/>
    <w:rsid w:val="00BA0737"/>
    <w:rsid w:val="00BA0803"/>
    <w:rsid w:val="00BA0E87"/>
    <w:rsid w:val="00BA1C09"/>
    <w:rsid w:val="00BA1CCC"/>
    <w:rsid w:val="00BA1F07"/>
    <w:rsid w:val="00BA20EF"/>
    <w:rsid w:val="00BA25CD"/>
    <w:rsid w:val="00BA276A"/>
    <w:rsid w:val="00BA2AE8"/>
    <w:rsid w:val="00BA2BE8"/>
    <w:rsid w:val="00BA2E69"/>
    <w:rsid w:val="00BA334D"/>
    <w:rsid w:val="00BA3488"/>
    <w:rsid w:val="00BA3512"/>
    <w:rsid w:val="00BA41AB"/>
    <w:rsid w:val="00BA45FF"/>
    <w:rsid w:val="00BA50A7"/>
    <w:rsid w:val="00BA5837"/>
    <w:rsid w:val="00BA5A36"/>
    <w:rsid w:val="00BA5B08"/>
    <w:rsid w:val="00BA603F"/>
    <w:rsid w:val="00BA6D41"/>
    <w:rsid w:val="00BA6EFE"/>
    <w:rsid w:val="00BA6F7A"/>
    <w:rsid w:val="00BA75BF"/>
    <w:rsid w:val="00BA7CDA"/>
    <w:rsid w:val="00BA7E68"/>
    <w:rsid w:val="00BB00A9"/>
    <w:rsid w:val="00BB07DB"/>
    <w:rsid w:val="00BB09A8"/>
    <w:rsid w:val="00BB105A"/>
    <w:rsid w:val="00BB11E1"/>
    <w:rsid w:val="00BB126D"/>
    <w:rsid w:val="00BB1477"/>
    <w:rsid w:val="00BB1E75"/>
    <w:rsid w:val="00BB2005"/>
    <w:rsid w:val="00BB28AC"/>
    <w:rsid w:val="00BB2F40"/>
    <w:rsid w:val="00BB2FBE"/>
    <w:rsid w:val="00BB2FCB"/>
    <w:rsid w:val="00BB2FCC"/>
    <w:rsid w:val="00BB37A2"/>
    <w:rsid w:val="00BB38FF"/>
    <w:rsid w:val="00BB391F"/>
    <w:rsid w:val="00BB393A"/>
    <w:rsid w:val="00BB3AB1"/>
    <w:rsid w:val="00BB3FA0"/>
    <w:rsid w:val="00BB43F4"/>
    <w:rsid w:val="00BB4401"/>
    <w:rsid w:val="00BB475E"/>
    <w:rsid w:val="00BB4A08"/>
    <w:rsid w:val="00BB52BB"/>
    <w:rsid w:val="00BB5AFC"/>
    <w:rsid w:val="00BB5D40"/>
    <w:rsid w:val="00BB5D6A"/>
    <w:rsid w:val="00BB5E47"/>
    <w:rsid w:val="00BB60A5"/>
    <w:rsid w:val="00BB6C9A"/>
    <w:rsid w:val="00BB744F"/>
    <w:rsid w:val="00BB7547"/>
    <w:rsid w:val="00BB76EA"/>
    <w:rsid w:val="00BB7779"/>
    <w:rsid w:val="00BB7960"/>
    <w:rsid w:val="00BB7E38"/>
    <w:rsid w:val="00BB7E3E"/>
    <w:rsid w:val="00BB7E96"/>
    <w:rsid w:val="00BC00FB"/>
    <w:rsid w:val="00BC054D"/>
    <w:rsid w:val="00BC08A8"/>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1A4"/>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5E32"/>
    <w:rsid w:val="00BC62A8"/>
    <w:rsid w:val="00BC65FA"/>
    <w:rsid w:val="00BC67CD"/>
    <w:rsid w:val="00BC709B"/>
    <w:rsid w:val="00BC76EE"/>
    <w:rsid w:val="00BC792A"/>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9E1"/>
    <w:rsid w:val="00BE6D7C"/>
    <w:rsid w:val="00BE7607"/>
    <w:rsid w:val="00BE7C8B"/>
    <w:rsid w:val="00BF0250"/>
    <w:rsid w:val="00BF0986"/>
    <w:rsid w:val="00BF0C0E"/>
    <w:rsid w:val="00BF0FD8"/>
    <w:rsid w:val="00BF11F0"/>
    <w:rsid w:val="00BF15BD"/>
    <w:rsid w:val="00BF16E8"/>
    <w:rsid w:val="00BF1F72"/>
    <w:rsid w:val="00BF23A2"/>
    <w:rsid w:val="00BF25F0"/>
    <w:rsid w:val="00BF3212"/>
    <w:rsid w:val="00BF346A"/>
    <w:rsid w:val="00BF3AEF"/>
    <w:rsid w:val="00BF3B8F"/>
    <w:rsid w:val="00BF4443"/>
    <w:rsid w:val="00BF4CA6"/>
    <w:rsid w:val="00BF5222"/>
    <w:rsid w:val="00BF52E2"/>
    <w:rsid w:val="00BF53D6"/>
    <w:rsid w:val="00BF5B92"/>
    <w:rsid w:val="00BF5B96"/>
    <w:rsid w:val="00BF5E52"/>
    <w:rsid w:val="00BF5EFA"/>
    <w:rsid w:val="00BF63A7"/>
    <w:rsid w:val="00BF6879"/>
    <w:rsid w:val="00BF6DC6"/>
    <w:rsid w:val="00BF6F08"/>
    <w:rsid w:val="00BF72FA"/>
    <w:rsid w:val="00BF77AB"/>
    <w:rsid w:val="00BF7FA5"/>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6D3"/>
    <w:rsid w:val="00C0380F"/>
    <w:rsid w:val="00C03AD5"/>
    <w:rsid w:val="00C03C2F"/>
    <w:rsid w:val="00C03FC3"/>
    <w:rsid w:val="00C040A1"/>
    <w:rsid w:val="00C04176"/>
    <w:rsid w:val="00C04238"/>
    <w:rsid w:val="00C0425E"/>
    <w:rsid w:val="00C0513C"/>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0F24"/>
    <w:rsid w:val="00C11055"/>
    <w:rsid w:val="00C11621"/>
    <w:rsid w:val="00C1173D"/>
    <w:rsid w:val="00C1197B"/>
    <w:rsid w:val="00C1245A"/>
    <w:rsid w:val="00C12D75"/>
    <w:rsid w:val="00C12F90"/>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062"/>
    <w:rsid w:val="00C200D7"/>
    <w:rsid w:val="00C201E5"/>
    <w:rsid w:val="00C20D0A"/>
    <w:rsid w:val="00C20E64"/>
    <w:rsid w:val="00C2122C"/>
    <w:rsid w:val="00C2138E"/>
    <w:rsid w:val="00C21447"/>
    <w:rsid w:val="00C21920"/>
    <w:rsid w:val="00C21C08"/>
    <w:rsid w:val="00C21D13"/>
    <w:rsid w:val="00C21D45"/>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46C"/>
    <w:rsid w:val="00C246D0"/>
    <w:rsid w:val="00C24C00"/>
    <w:rsid w:val="00C24ECB"/>
    <w:rsid w:val="00C2525D"/>
    <w:rsid w:val="00C2543C"/>
    <w:rsid w:val="00C2553C"/>
    <w:rsid w:val="00C258CF"/>
    <w:rsid w:val="00C25AE4"/>
    <w:rsid w:val="00C25C62"/>
    <w:rsid w:val="00C25F09"/>
    <w:rsid w:val="00C26127"/>
    <w:rsid w:val="00C2618C"/>
    <w:rsid w:val="00C26BFA"/>
    <w:rsid w:val="00C26CAD"/>
    <w:rsid w:val="00C27060"/>
    <w:rsid w:val="00C2731D"/>
    <w:rsid w:val="00C279E8"/>
    <w:rsid w:val="00C27AC8"/>
    <w:rsid w:val="00C27D50"/>
    <w:rsid w:val="00C27F94"/>
    <w:rsid w:val="00C30069"/>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304"/>
    <w:rsid w:val="00C3458E"/>
    <w:rsid w:val="00C3468B"/>
    <w:rsid w:val="00C346CF"/>
    <w:rsid w:val="00C349F4"/>
    <w:rsid w:val="00C34B95"/>
    <w:rsid w:val="00C3509E"/>
    <w:rsid w:val="00C35254"/>
    <w:rsid w:val="00C35357"/>
    <w:rsid w:val="00C355C3"/>
    <w:rsid w:val="00C35C79"/>
    <w:rsid w:val="00C35D8A"/>
    <w:rsid w:val="00C35DEE"/>
    <w:rsid w:val="00C36482"/>
    <w:rsid w:val="00C36C72"/>
    <w:rsid w:val="00C36F30"/>
    <w:rsid w:val="00C373B2"/>
    <w:rsid w:val="00C37D03"/>
    <w:rsid w:val="00C37E27"/>
    <w:rsid w:val="00C37F33"/>
    <w:rsid w:val="00C400DB"/>
    <w:rsid w:val="00C40103"/>
    <w:rsid w:val="00C40207"/>
    <w:rsid w:val="00C40712"/>
    <w:rsid w:val="00C40A8A"/>
    <w:rsid w:val="00C40BB3"/>
    <w:rsid w:val="00C411C5"/>
    <w:rsid w:val="00C4122E"/>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207"/>
    <w:rsid w:val="00C4577F"/>
    <w:rsid w:val="00C45A00"/>
    <w:rsid w:val="00C45A2F"/>
    <w:rsid w:val="00C45C58"/>
    <w:rsid w:val="00C4619B"/>
    <w:rsid w:val="00C46282"/>
    <w:rsid w:val="00C464EA"/>
    <w:rsid w:val="00C466B2"/>
    <w:rsid w:val="00C46AF5"/>
    <w:rsid w:val="00C46B90"/>
    <w:rsid w:val="00C46D9B"/>
    <w:rsid w:val="00C47793"/>
    <w:rsid w:val="00C47A9D"/>
    <w:rsid w:val="00C47C96"/>
    <w:rsid w:val="00C47F25"/>
    <w:rsid w:val="00C50052"/>
    <w:rsid w:val="00C50063"/>
    <w:rsid w:val="00C500AA"/>
    <w:rsid w:val="00C50740"/>
    <w:rsid w:val="00C508CF"/>
    <w:rsid w:val="00C512A3"/>
    <w:rsid w:val="00C51425"/>
    <w:rsid w:val="00C51443"/>
    <w:rsid w:val="00C52704"/>
    <w:rsid w:val="00C52A2D"/>
    <w:rsid w:val="00C52D9F"/>
    <w:rsid w:val="00C52DC1"/>
    <w:rsid w:val="00C52EEE"/>
    <w:rsid w:val="00C53004"/>
    <w:rsid w:val="00C53154"/>
    <w:rsid w:val="00C53CD3"/>
    <w:rsid w:val="00C53E5D"/>
    <w:rsid w:val="00C5405D"/>
    <w:rsid w:val="00C541F2"/>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091"/>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336"/>
    <w:rsid w:val="00C924F1"/>
    <w:rsid w:val="00C9256E"/>
    <w:rsid w:val="00C92894"/>
    <w:rsid w:val="00C92A02"/>
    <w:rsid w:val="00C92B7C"/>
    <w:rsid w:val="00C93462"/>
    <w:rsid w:val="00C934B8"/>
    <w:rsid w:val="00C93501"/>
    <w:rsid w:val="00C938F1"/>
    <w:rsid w:val="00C93DA5"/>
    <w:rsid w:val="00C942D7"/>
    <w:rsid w:val="00C94BEC"/>
    <w:rsid w:val="00C95183"/>
    <w:rsid w:val="00C951A6"/>
    <w:rsid w:val="00C953F1"/>
    <w:rsid w:val="00C95558"/>
    <w:rsid w:val="00C957FE"/>
    <w:rsid w:val="00C95951"/>
    <w:rsid w:val="00C959BE"/>
    <w:rsid w:val="00C95B26"/>
    <w:rsid w:val="00C96898"/>
    <w:rsid w:val="00C96927"/>
    <w:rsid w:val="00C96960"/>
    <w:rsid w:val="00C97FE7"/>
    <w:rsid w:val="00CA0008"/>
    <w:rsid w:val="00CA0362"/>
    <w:rsid w:val="00CA0364"/>
    <w:rsid w:val="00CA04F3"/>
    <w:rsid w:val="00CA0682"/>
    <w:rsid w:val="00CA06AC"/>
    <w:rsid w:val="00CA0773"/>
    <w:rsid w:val="00CA0F6F"/>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3B"/>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3DFF"/>
    <w:rsid w:val="00CB40A4"/>
    <w:rsid w:val="00CB4172"/>
    <w:rsid w:val="00CB4850"/>
    <w:rsid w:val="00CB4EFB"/>
    <w:rsid w:val="00CB51E1"/>
    <w:rsid w:val="00CB5288"/>
    <w:rsid w:val="00CB5326"/>
    <w:rsid w:val="00CB57B4"/>
    <w:rsid w:val="00CB5BB8"/>
    <w:rsid w:val="00CB62B3"/>
    <w:rsid w:val="00CB6489"/>
    <w:rsid w:val="00CB6644"/>
    <w:rsid w:val="00CB6751"/>
    <w:rsid w:val="00CB711F"/>
    <w:rsid w:val="00CB72B1"/>
    <w:rsid w:val="00CB73DD"/>
    <w:rsid w:val="00CB7C2A"/>
    <w:rsid w:val="00CB7E50"/>
    <w:rsid w:val="00CC0726"/>
    <w:rsid w:val="00CC083C"/>
    <w:rsid w:val="00CC08A1"/>
    <w:rsid w:val="00CC09CD"/>
    <w:rsid w:val="00CC1592"/>
    <w:rsid w:val="00CC25B2"/>
    <w:rsid w:val="00CC28C4"/>
    <w:rsid w:val="00CC2F8E"/>
    <w:rsid w:val="00CC3072"/>
    <w:rsid w:val="00CC33A9"/>
    <w:rsid w:val="00CC356E"/>
    <w:rsid w:val="00CC371B"/>
    <w:rsid w:val="00CC3988"/>
    <w:rsid w:val="00CC3F13"/>
    <w:rsid w:val="00CC4F9C"/>
    <w:rsid w:val="00CC4FFB"/>
    <w:rsid w:val="00CC5285"/>
    <w:rsid w:val="00CC5E12"/>
    <w:rsid w:val="00CC64A3"/>
    <w:rsid w:val="00CC65DD"/>
    <w:rsid w:val="00CC6A33"/>
    <w:rsid w:val="00CC6DE1"/>
    <w:rsid w:val="00CC7050"/>
    <w:rsid w:val="00CC72A7"/>
    <w:rsid w:val="00CC7370"/>
    <w:rsid w:val="00CC77D4"/>
    <w:rsid w:val="00CC78CE"/>
    <w:rsid w:val="00CC7B9D"/>
    <w:rsid w:val="00CD0232"/>
    <w:rsid w:val="00CD04ED"/>
    <w:rsid w:val="00CD1046"/>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22F"/>
    <w:rsid w:val="00CD4412"/>
    <w:rsid w:val="00CD4480"/>
    <w:rsid w:val="00CD498C"/>
    <w:rsid w:val="00CD60F8"/>
    <w:rsid w:val="00CD621C"/>
    <w:rsid w:val="00CD665E"/>
    <w:rsid w:val="00CD68DB"/>
    <w:rsid w:val="00CD6A05"/>
    <w:rsid w:val="00CD6ADC"/>
    <w:rsid w:val="00CD6CF5"/>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DA4"/>
    <w:rsid w:val="00CE0FB7"/>
    <w:rsid w:val="00CE1963"/>
    <w:rsid w:val="00CE1F3D"/>
    <w:rsid w:val="00CE202F"/>
    <w:rsid w:val="00CE290A"/>
    <w:rsid w:val="00CE31A6"/>
    <w:rsid w:val="00CE361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791"/>
    <w:rsid w:val="00CE7B86"/>
    <w:rsid w:val="00CE7EA5"/>
    <w:rsid w:val="00CF0138"/>
    <w:rsid w:val="00CF0881"/>
    <w:rsid w:val="00CF0BD6"/>
    <w:rsid w:val="00CF0C2E"/>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4D9"/>
    <w:rsid w:val="00CF6876"/>
    <w:rsid w:val="00CF6B7B"/>
    <w:rsid w:val="00CF6FB9"/>
    <w:rsid w:val="00CF71A5"/>
    <w:rsid w:val="00CF7422"/>
    <w:rsid w:val="00CF74C2"/>
    <w:rsid w:val="00CF7583"/>
    <w:rsid w:val="00CF7666"/>
    <w:rsid w:val="00CF7706"/>
    <w:rsid w:val="00CF7B4D"/>
    <w:rsid w:val="00D003A9"/>
    <w:rsid w:val="00D0046F"/>
    <w:rsid w:val="00D01661"/>
    <w:rsid w:val="00D01B6D"/>
    <w:rsid w:val="00D01DA0"/>
    <w:rsid w:val="00D022A9"/>
    <w:rsid w:val="00D0244F"/>
    <w:rsid w:val="00D036EF"/>
    <w:rsid w:val="00D038F5"/>
    <w:rsid w:val="00D03ABB"/>
    <w:rsid w:val="00D03AF9"/>
    <w:rsid w:val="00D03E55"/>
    <w:rsid w:val="00D03F2A"/>
    <w:rsid w:val="00D04096"/>
    <w:rsid w:val="00D04127"/>
    <w:rsid w:val="00D0417D"/>
    <w:rsid w:val="00D0423F"/>
    <w:rsid w:val="00D04401"/>
    <w:rsid w:val="00D04727"/>
    <w:rsid w:val="00D04994"/>
    <w:rsid w:val="00D04EC5"/>
    <w:rsid w:val="00D04FED"/>
    <w:rsid w:val="00D050A3"/>
    <w:rsid w:val="00D053ED"/>
    <w:rsid w:val="00D053FC"/>
    <w:rsid w:val="00D055BD"/>
    <w:rsid w:val="00D058E8"/>
    <w:rsid w:val="00D05C99"/>
    <w:rsid w:val="00D06230"/>
    <w:rsid w:val="00D064A0"/>
    <w:rsid w:val="00D067A9"/>
    <w:rsid w:val="00D06AD9"/>
    <w:rsid w:val="00D07926"/>
    <w:rsid w:val="00D07A9C"/>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8CA"/>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19"/>
    <w:rsid w:val="00D372C6"/>
    <w:rsid w:val="00D374D7"/>
    <w:rsid w:val="00D377E2"/>
    <w:rsid w:val="00D37ACF"/>
    <w:rsid w:val="00D37AFD"/>
    <w:rsid w:val="00D37D54"/>
    <w:rsid w:val="00D40415"/>
    <w:rsid w:val="00D40B1C"/>
    <w:rsid w:val="00D40B23"/>
    <w:rsid w:val="00D41509"/>
    <w:rsid w:val="00D41566"/>
    <w:rsid w:val="00D41889"/>
    <w:rsid w:val="00D419D1"/>
    <w:rsid w:val="00D41EE7"/>
    <w:rsid w:val="00D4273A"/>
    <w:rsid w:val="00D42EC7"/>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BDA"/>
    <w:rsid w:val="00D47FD8"/>
    <w:rsid w:val="00D503CE"/>
    <w:rsid w:val="00D50CF1"/>
    <w:rsid w:val="00D51635"/>
    <w:rsid w:val="00D516D3"/>
    <w:rsid w:val="00D521BC"/>
    <w:rsid w:val="00D522C8"/>
    <w:rsid w:val="00D5253D"/>
    <w:rsid w:val="00D526BF"/>
    <w:rsid w:val="00D52F47"/>
    <w:rsid w:val="00D534A0"/>
    <w:rsid w:val="00D5369F"/>
    <w:rsid w:val="00D53B09"/>
    <w:rsid w:val="00D53C64"/>
    <w:rsid w:val="00D53E19"/>
    <w:rsid w:val="00D54233"/>
    <w:rsid w:val="00D5468D"/>
    <w:rsid w:val="00D54B54"/>
    <w:rsid w:val="00D54C9C"/>
    <w:rsid w:val="00D5557C"/>
    <w:rsid w:val="00D5573F"/>
    <w:rsid w:val="00D557B2"/>
    <w:rsid w:val="00D55924"/>
    <w:rsid w:val="00D55B76"/>
    <w:rsid w:val="00D55BB0"/>
    <w:rsid w:val="00D56176"/>
    <w:rsid w:val="00D561AF"/>
    <w:rsid w:val="00D5689C"/>
    <w:rsid w:val="00D56C59"/>
    <w:rsid w:val="00D56FEB"/>
    <w:rsid w:val="00D574F7"/>
    <w:rsid w:val="00D57B54"/>
    <w:rsid w:val="00D57BDB"/>
    <w:rsid w:val="00D57C59"/>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21"/>
    <w:rsid w:val="00D64FA6"/>
    <w:rsid w:val="00D65243"/>
    <w:rsid w:val="00D65339"/>
    <w:rsid w:val="00D654F0"/>
    <w:rsid w:val="00D65553"/>
    <w:rsid w:val="00D655CD"/>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3D"/>
    <w:rsid w:val="00D749A3"/>
    <w:rsid w:val="00D750B3"/>
    <w:rsid w:val="00D75651"/>
    <w:rsid w:val="00D75EC9"/>
    <w:rsid w:val="00D75FCD"/>
    <w:rsid w:val="00D762F6"/>
    <w:rsid w:val="00D7694D"/>
    <w:rsid w:val="00D76B82"/>
    <w:rsid w:val="00D7702A"/>
    <w:rsid w:val="00D77095"/>
    <w:rsid w:val="00D771C6"/>
    <w:rsid w:val="00D772DC"/>
    <w:rsid w:val="00D773D4"/>
    <w:rsid w:val="00D77DEC"/>
    <w:rsid w:val="00D805CA"/>
    <w:rsid w:val="00D80CFB"/>
    <w:rsid w:val="00D80D4A"/>
    <w:rsid w:val="00D80EB1"/>
    <w:rsid w:val="00D80EB5"/>
    <w:rsid w:val="00D81942"/>
    <w:rsid w:val="00D819A9"/>
    <w:rsid w:val="00D81C6C"/>
    <w:rsid w:val="00D81F19"/>
    <w:rsid w:val="00D8208C"/>
    <w:rsid w:val="00D82805"/>
    <w:rsid w:val="00D82E3E"/>
    <w:rsid w:val="00D82E78"/>
    <w:rsid w:val="00D82F85"/>
    <w:rsid w:val="00D8320C"/>
    <w:rsid w:val="00D83865"/>
    <w:rsid w:val="00D8391D"/>
    <w:rsid w:val="00D83A48"/>
    <w:rsid w:val="00D83B35"/>
    <w:rsid w:val="00D83C6A"/>
    <w:rsid w:val="00D841F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5F"/>
    <w:rsid w:val="00D86778"/>
    <w:rsid w:val="00D871BA"/>
    <w:rsid w:val="00D871FD"/>
    <w:rsid w:val="00D878FF"/>
    <w:rsid w:val="00D87A60"/>
    <w:rsid w:val="00D87AFB"/>
    <w:rsid w:val="00D87E6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6F0D"/>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C70"/>
    <w:rsid w:val="00DA3D40"/>
    <w:rsid w:val="00DA3FDF"/>
    <w:rsid w:val="00DA534B"/>
    <w:rsid w:val="00DA5360"/>
    <w:rsid w:val="00DA5531"/>
    <w:rsid w:val="00DA5574"/>
    <w:rsid w:val="00DA5816"/>
    <w:rsid w:val="00DA5CEB"/>
    <w:rsid w:val="00DA5DEB"/>
    <w:rsid w:val="00DA6477"/>
    <w:rsid w:val="00DA6A93"/>
    <w:rsid w:val="00DA6F54"/>
    <w:rsid w:val="00DA7234"/>
    <w:rsid w:val="00DA76B1"/>
    <w:rsid w:val="00DA77DD"/>
    <w:rsid w:val="00DA7AD2"/>
    <w:rsid w:val="00DB00C0"/>
    <w:rsid w:val="00DB04F6"/>
    <w:rsid w:val="00DB0604"/>
    <w:rsid w:val="00DB12EC"/>
    <w:rsid w:val="00DB14A9"/>
    <w:rsid w:val="00DB18D4"/>
    <w:rsid w:val="00DB24BD"/>
    <w:rsid w:val="00DB2650"/>
    <w:rsid w:val="00DB2A4C"/>
    <w:rsid w:val="00DB2B15"/>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0D65"/>
    <w:rsid w:val="00DC17BA"/>
    <w:rsid w:val="00DC1C94"/>
    <w:rsid w:val="00DC219E"/>
    <w:rsid w:val="00DC21F5"/>
    <w:rsid w:val="00DC252B"/>
    <w:rsid w:val="00DC2963"/>
    <w:rsid w:val="00DC2B93"/>
    <w:rsid w:val="00DC2D63"/>
    <w:rsid w:val="00DC2DE1"/>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6C7"/>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493"/>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0DE7"/>
    <w:rsid w:val="00DE14BE"/>
    <w:rsid w:val="00DE1D49"/>
    <w:rsid w:val="00DE20B7"/>
    <w:rsid w:val="00DE21B2"/>
    <w:rsid w:val="00DE2C65"/>
    <w:rsid w:val="00DE2E56"/>
    <w:rsid w:val="00DE3420"/>
    <w:rsid w:val="00DE3566"/>
    <w:rsid w:val="00DE37E7"/>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2AE"/>
    <w:rsid w:val="00E04891"/>
    <w:rsid w:val="00E04DFF"/>
    <w:rsid w:val="00E0516D"/>
    <w:rsid w:val="00E05991"/>
    <w:rsid w:val="00E05B14"/>
    <w:rsid w:val="00E0627C"/>
    <w:rsid w:val="00E064B6"/>
    <w:rsid w:val="00E06FAC"/>
    <w:rsid w:val="00E070F1"/>
    <w:rsid w:val="00E07D13"/>
    <w:rsid w:val="00E1082F"/>
    <w:rsid w:val="00E109CE"/>
    <w:rsid w:val="00E10C8D"/>
    <w:rsid w:val="00E10FE7"/>
    <w:rsid w:val="00E11704"/>
    <w:rsid w:val="00E11E67"/>
    <w:rsid w:val="00E11F4E"/>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01F"/>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2F9D"/>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761"/>
    <w:rsid w:val="00E26AB9"/>
    <w:rsid w:val="00E26AFB"/>
    <w:rsid w:val="00E26C82"/>
    <w:rsid w:val="00E2723D"/>
    <w:rsid w:val="00E27993"/>
    <w:rsid w:val="00E27BCB"/>
    <w:rsid w:val="00E27E61"/>
    <w:rsid w:val="00E30003"/>
    <w:rsid w:val="00E3029D"/>
    <w:rsid w:val="00E306CD"/>
    <w:rsid w:val="00E3099C"/>
    <w:rsid w:val="00E30A5F"/>
    <w:rsid w:val="00E30F53"/>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54C"/>
    <w:rsid w:val="00E34611"/>
    <w:rsid w:val="00E34821"/>
    <w:rsid w:val="00E35432"/>
    <w:rsid w:val="00E356A1"/>
    <w:rsid w:val="00E35708"/>
    <w:rsid w:val="00E359C0"/>
    <w:rsid w:val="00E363DF"/>
    <w:rsid w:val="00E364D2"/>
    <w:rsid w:val="00E366C2"/>
    <w:rsid w:val="00E366C8"/>
    <w:rsid w:val="00E367BD"/>
    <w:rsid w:val="00E3692A"/>
    <w:rsid w:val="00E36D71"/>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275"/>
    <w:rsid w:val="00E5339D"/>
    <w:rsid w:val="00E53989"/>
    <w:rsid w:val="00E53F15"/>
    <w:rsid w:val="00E5417A"/>
    <w:rsid w:val="00E541F9"/>
    <w:rsid w:val="00E5437C"/>
    <w:rsid w:val="00E54676"/>
    <w:rsid w:val="00E54999"/>
    <w:rsid w:val="00E550B0"/>
    <w:rsid w:val="00E55327"/>
    <w:rsid w:val="00E5548B"/>
    <w:rsid w:val="00E55516"/>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28"/>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7D8"/>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B68"/>
    <w:rsid w:val="00E87C72"/>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0A2A"/>
    <w:rsid w:val="00EA1462"/>
    <w:rsid w:val="00EA15F7"/>
    <w:rsid w:val="00EA1B0F"/>
    <w:rsid w:val="00EA1F8B"/>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4DDD"/>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4A"/>
    <w:rsid w:val="00EB0AAB"/>
    <w:rsid w:val="00EB135E"/>
    <w:rsid w:val="00EB1A96"/>
    <w:rsid w:val="00EB1E0C"/>
    <w:rsid w:val="00EB2353"/>
    <w:rsid w:val="00EB2B0C"/>
    <w:rsid w:val="00EB3070"/>
    <w:rsid w:val="00EB34FE"/>
    <w:rsid w:val="00EB3595"/>
    <w:rsid w:val="00EB363B"/>
    <w:rsid w:val="00EB3954"/>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1EF"/>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BF8"/>
    <w:rsid w:val="00EC6CDE"/>
    <w:rsid w:val="00EC6CF5"/>
    <w:rsid w:val="00EC6E37"/>
    <w:rsid w:val="00EC6F07"/>
    <w:rsid w:val="00EC709A"/>
    <w:rsid w:val="00EC7467"/>
    <w:rsid w:val="00EC77A8"/>
    <w:rsid w:val="00ED04C4"/>
    <w:rsid w:val="00ED0561"/>
    <w:rsid w:val="00ED0775"/>
    <w:rsid w:val="00ED0C17"/>
    <w:rsid w:val="00ED0D2A"/>
    <w:rsid w:val="00ED126F"/>
    <w:rsid w:val="00ED127C"/>
    <w:rsid w:val="00ED1416"/>
    <w:rsid w:val="00ED1D44"/>
    <w:rsid w:val="00ED373E"/>
    <w:rsid w:val="00ED382C"/>
    <w:rsid w:val="00ED391D"/>
    <w:rsid w:val="00ED3991"/>
    <w:rsid w:val="00ED3AFA"/>
    <w:rsid w:val="00ED3C8F"/>
    <w:rsid w:val="00ED43AB"/>
    <w:rsid w:val="00ED4B50"/>
    <w:rsid w:val="00ED4EE3"/>
    <w:rsid w:val="00ED5238"/>
    <w:rsid w:val="00ED57FC"/>
    <w:rsid w:val="00ED588A"/>
    <w:rsid w:val="00ED5F6C"/>
    <w:rsid w:val="00ED643E"/>
    <w:rsid w:val="00ED65B8"/>
    <w:rsid w:val="00ED68F8"/>
    <w:rsid w:val="00ED6C71"/>
    <w:rsid w:val="00ED6FB5"/>
    <w:rsid w:val="00ED7191"/>
    <w:rsid w:val="00ED7471"/>
    <w:rsid w:val="00ED7548"/>
    <w:rsid w:val="00ED7A29"/>
    <w:rsid w:val="00ED7C1D"/>
    <w:rsid w:val="00EE0107"/>
    <w:rsid w:val="00EE04D9"/>
    <w:rsid w:val="00EE09EF"/>
    <w:rsid w:val="00EE120B"/>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DA0"/>
    <w:rsid w:val="00EE4E6A"/>
    <w:rsid w:val="00EE5014"/>
    <w:rsid w:val="00EE61EA"/>
    <w:rsid w:val="00EE6229"/>
    <w:rsid w:val="00EE6317"/>
    <w:rsid w:val="00EE66ED"/>
    <w:rsid w:val="00EE6B5D"/>
    <w:rsid w:val="00EE714D"/>
    <w:rsid w:val="00EE74E5"/>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078"/>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3B5F"/>
    <w:rsid w:val="00F04060"/>
    <w:rsid w:val="00F057F9"/>
    <w:rsid w:val="00F0592A"/>
    <w:rsid w:val="00F05E6D"/>
    <w:rsid w:val="00F0668F"/>
    <w:rsid w:val="00F06E0F"/>
    <w:rsid w:val="00F06F70"/>
    <w:rsid w:val="00F070EB"/>
    <w:rsid w:val="00F07200"/>
    <w:rsid w:val="00F07251"/>
    <w:rsid w:val="00F0742E"/>
    <w:rsid w:val="00F07548"/>
    <w:rsid w:val="00F07682"/>
    <w:rsid w:val="00F07683"/>
    <w:rsid w:val="00F079C7"/>
    <w:rsid w:val="00F07C3C"/>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5FB9"/>
    <w:rsid w:val="00F1658C"/>
    <w:rsid w:val="00F165FD"/>
    <w:rsid w:val="00F168FF"/>
    <w:rsid w:val="00F16A5E"/>
    <w:rsid w:val="00F16CE1"/>
    <w:rsid w:val="00F16F81"/>
    <w:rsid w:val="00F16FC3"/>
    <w:rsid w:val="00F1735C"/>
    <w:rsid w:val="00F177F9"/>
    <w:rsid w:val="00F17A50"/>
    <w:rsid w:val="00F17A62"/>
    <w:rsid w:val="00F17C56"/>
    <w:rsid w:val="00F17C96"/>
    <w:rsid w:val="00F201E5"/>
    <w:rsid w:val="00F20314"/>
    <w:rsid w:val="00F21075"/>
    <w:rsid w:val="00F21CE9"/>
    <w:rsid w:val="00F22001"/>
    <w:rsid w:val="00F2257B"/>
    <w:rsid w:val="00F22EBB"/>
    <w:rsid w:val="00F23275"/>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96A"/>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1C1"/>
    <w:rsid w:val="00F3368F"/>
    <w:rsid w:val="00F33C88"/>
    <w:rsid w:val="00F34169"/>
    <w:rsid w:val="00F34189"/>
    <w:rsid w:val="00F341ED"/>
    <w:rsid w:val="00F34233"/>
    <w:rsid w:val="00F34838"/>
    <w:rsid w:val="00F34C7E"/>
    <w:rsid w:val="00F35AD7"/>
    <w:rsid w:val="00F35CB1"/>
    <w:rsid w:val="00F35CF5"/>
    <w:rsid w:val="00F35DDD"/>
    <w:rsid w:val="00F35DE2"/>
    <w:rsid w:val="00F35FD2"/>
    <w:rsid w:val="00F3609F"/>
    <w:rsid w:val="00F36940"/>
    <w:rsid w:val="00F36990"/>
    <w:rsid w:val="00F369A7"/>
    <w:rsid w:val="00F370C5"/>
    <w:rsid w:val="00F37185"/>
    <w:rsid w:val="00F37555"/>
    <w:rsid w:val="00F37619"/>
    <w:rsid w:val="00F40222"/>
    <w:rsid w:val="00F40239"/>
    <w:rsid w:val="00F41819"/>
    <w:rsid w:val="00F41E5B"/>
    <w:rsid w:val="00F41E82"/>
    <w:rsid w:val="00F41ECC"/>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6E01"/>
    <w:rsid w:val="00F47FD8"/>
    <w:rsid w:val="00F5078D"/>
    <w:rsid w:val="00F509E4"/>
    <w:rsid w:val="00F50ECB"/>
    <w:rsid w:val="00F50F32"/>
    <w:rsid w:val="00F510AD"/>
    <w:rsid w:val="00F510EA"/>
    <w:rsid w:val="00F51447"/>
    <w:rsid w:val="00F51B71"/>
    <w:rsid w:val="00F51BB3"/>
    <w:rsid w:val="00F51D53"/>
    <w:rsid w:val="00F51F76"/>
    <w:rsid w:val="00F522A1"/>
    <w:rsid w:val="00F52762"/>
    <w:rsid w:val="00F52D00"/>
    <w:rsid w:val="00F53741"/>
    <w:rsid w:val="00F5399E"/>
    <w:rsid w:val="00F539EA"/>
    <w:rsid w:val="00F54140"/>
    <w:rsid w:val="00F5418A"/>
    <w:rsid w:val="00F54319"/>
    <w:rsid w:val="00F544A6"/>
    <w:rsid w:val="00F54927"/>
    <w:rsid w:val="00F552FA"/>
    <w:rsid w:val="00F55BE9"/>
    <w:rsid w:val="00F56356"/>
    <w:rsid w:val="00F566CB"/>
    <w:rsid w:val="00F56713"/>
    <w:rsid w:val="00F5678C"/>
    <w:rsid w:val="00F5680F"/>
    <w:rsid w:val="00F5683B"/>
    <w:rsid w:val="00F56B04"/>
    <w:rsid w:val="00F56CB4"/>
    <w:rsid w:val="00F56F00"/>
    <w:rsid w:val="00F5729C"/>
    <w:rsid w:val="00F573AE"/>
    <w:rsid w:val="00F574AD"/>
    <w:rsid w:val="00F57522"/>
    <w:rsid w:val="00F575B7"/>
    <w:rsid w:val="00F6047B"/>
    <w:rsid w:val="00F60815"/>
    <w:rsid w:val="00F60887"/>
    <w:rsid w:val="00F60932"/>
    <w:rsid w:val="00F611C1"/>
    <w:rsid w:val="00F6151B"/>
    <w:rsid w:val="00F6152A"/>
    <w:rsid w:val="00F61554"/>
    <w:rsid w:val="00F618AC"/>
    <w:rsid w:val="00F618BF"/>
    <w:rsid w:val="00F61A54"/>
    <w:rsid w:val="00F61C37"/>
    <w:rsid w:val="00F61E70"/>
    <w:rsid w:val="00F620D9"/>
    <w:rsid w:val="00F62489"/>
    <w:rsid w:val="00F62497"/>
    <w:rsid w:val="00F62517"/>
    <w:rsid w:val="00F629ED"/>
    <w:rsid w:val="00F62D40"/>
    <w:rsid w:val="00F62D83"/>
    <w:rsid w:val="00F63064"/>
    <w:rsid w:val="00F631F5"/>
    <w:rsid w:val="00F634E5"/>
    <w:rsid w:val="00F64689"/>
    <w:rsid w:val="00F64C33"/>
    <w:rsid w:val="00F64CF4"/>
    <w:rsid w:val="00F64DFE"/>
    <w:rsid w:val="00F652FE"/>
    <w:rsid w:val="00F653D7"/>
    <w:rsid w:val="00F653DB"/>
    <w:rsid w:val="00F6552A"/>
    <w:rsid w:val="00F6569B"/>
    <w:rsid w:val="00F6576E"/>
    <w:rsid w:val="00F658C4"/>
    <w:rsid w:val="00F6593A"/>
    <w:rsid w:val="00F65CFF"/>
    <w:rsid w:val="00F66320"/>
    <w:rsid w:val="00F66A16"/>
    <w:rsid w:val="00F66B19"/>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298"/>
    <w:rsid w:val="00F7545F"/>
    <w:rsid w:val="00F762C8"/>
    <w:rsid w:val="00F76B5E"/>
    <w:rsid w:val="00F76BF5"/>
    <w:rsid w:val="00F77500"/>
    <w:rsid w:val="00F77666"/>
    <w:rsid w:val="00F776AB"/>
    <w:rsid w:val="00F7795E"/>
    <w:rsid w:val="00F77FCA"/>
    <w:rsid w:val="00F80107"/>
    <w:rsid w:val="00F804DB"/>
    <w:rsid w:val="00F80654"/>
    <w:rsid w:val="00F807A3"/>
    <w:rsid w:val="00F80B4F"/>
    <w:rsid w:val="00F80DA7"/>
    <w:rsid w:val="00F81260"/>
    <w:rsid w:val="00F82100"/>
    <w:rsid w:val="00F828A3"/>
    <w:rsid w:val="00F82C55"/>
    <w:rsid w:val="00F82DB2"/>
    <w:rsid w:val="00F82E9F"/>
    <w:rsid w:val="00F83489"/>
    <w:rsid w:val="00F83763"/>
    <w:rsid w:val="00F83BC6"/>
    <w:rsid w:val="00F84771"/>
    <w:rsid w:val="00F84881"/>
    <w:rsid w:val="00F85527"/>
    <w:rsid w:val="00F85880"/>
    <w:rsid w:val="00F85F5F"/>
    <w:rsid w:val="00F860F7"/>
    <w:rsid w:val="00F8620D"/>
    <w:rsid w:val="00F8670B"/>
    <w:rsid w:val="00F869D3"/>
    <w:rsid w:val="00F86A68"/>
    <w:rsid w:val="00F871B8"/>
    <w:rsid w:val="00F87DCD"/>
    <w:rsid w:val="00F87ED6"/>
    <w:rsid w:val="00F87F95"/>
    <w:rsid w:val="00F901F7"/>
    <w:rsid w:val="00F9039D"/>
    <w:rsid w:val="00F9045F"/>
    <w:rsid w:val="00F90500"/>
    <w:rsid w:val="00F9070A"/>
    <w:rsid w:val="00F90EC6"/>
    <w:rsid w:val="00F90EDD"/>
    <w:rsid w:val="00F91B85"/>
    <w:rsid w:val="00F92490"/>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18B"/>
    <w:rsid w:val="00F95AB5"/>
    <w:rsid w:val="00F962AA"/>
    <w:rsid w:val="00F966E1"/>
    <w:rsid w:val="00F96B10"/>
    <w:rsid w:val="00F96E04"/>
    <w:rsid w:val="00F96FB3"/>
    <w:rsid w:val="00F97239"/>
    <w:rsid w:val="00F973EF"/>
    <w:rsid w:val="00F974C6"/>
    <w:rsid w:val="00F975CB"/>
    <w:rsid w:val="00F97A63"/>
    <w:rsid w:val="00F97AB5"/>
    <w:rsid w:val="00F97E72"/>
    <w:rsid w:val="00F97F99"/>
    <w:rsid w:val="00FA045F"/>
    <w:rsid w:val="00FA05C2"/>
    <w:rsid w:val="00FA05F1"/>
    <w:rsid w:val="00FA13C7"/>
    <w:rsid w:val="00FA1503"/>
    <w:rsid w:val="00FA19A9"/>
    <w:rsid w:val="00FA1AE1"/>
    <w:rsid w:val="00FA1D31"/>
    <w:rsid w:val="00FA1F7A"/>
    <w:rsid w:val="00FA24BC"/>
    <w:rsid w:val="00FA24EF"/>
    <w:rsid w:val="00FA26C7"/>
    <w:rsid w:val="00FA2A66"/>
    <w:rsid w:val="00FA2C8F"/>
    <w:rsid w:val="00FA2DFA"/>
    <w:rsid w:val="00FA300E"/>
    <w:rsid w:val="00FA32D1"/>
    <w:rsid w:val="00FA330F"/>
    <w:rsid w:val="00FA3380"/>
    <w:rsid w:val="00FA345D"/>
    <w:rsid w:val="00FA3E71"/>
    <w:rsid w:val="00FA4343"/>
    <w:rsid w:val="00FA4940"/>
    <w:rsid w:val="00FA4B13"/>
    <w:rsid w:val="00FA5371"/>
    <w:rsid w:val="00FA5D56"/>
    <w:rsid w:val="00FA5F04"/>
    <w:rsid w:val="00FA6326"/>
    <w:rsid w:val="00FA63AB"/>
    <w:rsid w:val="00FA6442"/>
    <w:rsid w:val="00FA64EE"/>
    <w:rsid w:val="00FA6716"/>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3FE1"/>
    <w:rsid w:val="00FB4601"/>
    <w:rsid w:val="00FB4655"/>
    <w:rsid w:val="00FB4757"/>
    <w:rsid w:val="00FB4A77"/>
    <w:rsid w:val="00FB5095"/>
    <w:rsid w:val="00FB5542"/>
    <w:rsid w:val="00FB5664"/>
    <w:rsid w:val="00FB679B"/>
    <w:rsid w:val="00FB6B5B"/>
    <w:rsid w:val="00FB6B6C"/>
    <w:rsid w:val="00FB70EA"/>
    <w:rsid w:val="00FB72DA"/>
    <w:rsid w:val="00FB73DC"/>
    <w:rsid w:val="00FB7860"/>
    <w:rsid w:val="00FC01A8"/>
    <w:rsid w:val="00FC0469"/>
    <w:rsid w:val="00FC074C"/>
    <w:rsid w:val="00FC1017"/>
    <w:rsid w:val="00FC104D"/>
    <w:rsid w:val="00FC1279"/>
    <w:rsid w:val="00FC1AA5"/>
    <w:rsid w:val="00FC1F85"/>
    <w:rsid w:val="00FC20A7"/>
    <w:rsid w:val="00FC2278"/>
    <w:rsid w:val="00FC229D"/>
    <w:rsid w:val="00FC2DF7"/>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4B7"/>
    <w:rsid w:val="00FC756D"/>
    <w:rsid w:val="00FC774F"/>
    <w:rsid w:val="00FC7758"/>
    <w:rsid w:val="00FC78A1"/>
    <w:rsid w:val="00FC7F34"/>
    <w:rsid w:val="00FD0251"/>
    <w:rsid w:val="00FD08D7"/>
    <w:rsid w:val="00FD0E15"/>
    <w:rsid w:val="00FD15EA"/>
    <w:rsid w:val="00FD1693"/>
    <w:rsid w:val="00FD1A0C"/>
    <w:rsid w:val="00FD1A4B"/>
    <w:rsid w:val="00FD1A58"/>
    <w:rsid w:val="00FD224D"/>
    <w:rsid w:val="00FD22C7"/>
    <w:rsid w:val="00FD2764"/>
    <w:rsid w:val="00FD2B58"/>
    <w:rsid w:val="00FD3214"/>
    <w:rsid w:val="00FD3232"/>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3EF"/>
    <w:rsid w:val="00FE08E3"/>
    <w:rsid w:val="00FE08F1"/>
    <w:rsid w:val="00FE09CA"/>
    <w:rsid w:val="00FE0A05"/>
    <w:rsid w:val="00FE0B13"/>
    <w:rsid w:val="00FE0C3E"/>
    <w:rsid w:val="00FE0FB8"/>
    <w:rsid w:val="00FE0FCA"/>
    <w:rsid w:val="00FE10A2"/>
    <w:rsid w:val="00FE10FF"/>
    <w:rsid w:val="00FE1441"/>
    <w:rsid w:val="00FE152C"/>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3B2"/>
    <w:rsid w:val="00FE6A26"/>
    <w:rsid w:val="00FE6B7A"/>
    <w:rsid w:val="00FE71D0"/>
    <w:rsid w:val="00FE7276"/>
    <w:rsid w:val="00FE74E3"/>
    <w:rsid w:val="00FE764B"/>
    <w:rsid w:val="00FE7747"/>
    <w:rsid w:val="00FE799C"/>
    <w:rsid w:val="00FE79B9"/>
    <w:rsid w:val="00FE7B07"/>
    <w:rsid w:val="00FE7B94"/>
    <w:rsid w:val="00FE7E6A"/>
    <w:rsid w:val="00FE7E8F"/>
    <w:rsid w:val="00FF01F9"/>
    <w:rsid w:val="00FF0444"/>
    <w:rsid w:val="00FF04A2"/>
    <w:rsid w:val="00FF0811"/>
    <w:rsid w:val="00FF10C3"/>
    <w:rsid w:val="00FF160D"/>
    <w:rsid w:val="00FF19CE"/>
    <w:rsid w:val="00FF1EE4"/>
    <w:rsid w:val="00FF1F63"/>
    <w:rsid w:val="00FF2478"/>
    <w:rsid w:val="00FF24AC"/>
    <w:rsid w:val="00FF27E3"/>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83361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7D6F03"/>
    <w:pPr>
      <w:tabs>
        <w:tab w:val="right" w:leader="dot" w:pos="8270"/>
      </w:tabs>
    </w:pPr>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numPr>
        <w:ilvl w:val="0"/>
        <w:numId w:val="0"/>
      </w:numPr>
      <w:tabs>
        <w:tab w:val="num" w:pos="360"/>
      </w:tabs>
      <w:spacing w:before="120" w:after="120"/>
      <w:ind w:left="792" w:hanging="432"/>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2"/>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6"/>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qFormat/>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tabs>
        <w:tab w:val="clear" w:pos="360"/>
      </w:tabs>
      <w:ind w:left="1080" w:firstLine="0"/>
    </w:pPr>
  </w:style>
  <w:style w:type="character" w:customStyle="1" w:styleId="2-Char">
    <w:name w:val="2 - סעיף Char"/>
    <w:basedOn w:val="2-Char0"/>
    <w:link w:val="2-0"/>
    <w:rsid w:val="00600466"/>
    <w:rPr>
      <w:b w:val="0"/>
      <w:bCs w:val="0"/>
      <w:caps/>
      <w:spacing w:val="15"/>
      <w:sz w:val="28"/>
      <w:szCs w:val="28"/>
    </w:rPr>
  </w:style>
  <w:style w:type="character" w:customStyle="1" w:styleId="2Char0">
    <w:name w:val="סעיף 2 בלי מספור Char"/>
    <w:basedOn w:val="2-Char"/>
    <w:link w:val="2ff3"/>
    <w:rsid w:val="00600466"/>
    <w:rPr>
      <w:b w:val="0"/>
      <w:bCs w:val="0"/>
      <w:caps/>
      <w:spacing w:val="15"/>
      <w:sz w:val="28"/>
      <w:szCs w:val="28"/>
    </w:rPr>
  </w:style>
  <w:style w:type="paragraph" w:customStyle="1" w:styleId="MsoNormal0">
    <w:name w:val="MsoNormal"/>
    <w:basedOn w:val="2-0"/>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not-editableparam-bluefieldnumyears">
    <w:name w:val="not-editable param-blue field_num_years"/>
    <w:basedOn w:val="ad"/>
  </w:style>
  <w:style w:type="character" w:customStyle="1" w:styleId="not-editableparam-bluefieldyearexperience">
    <w:name w:val="not-editable param-blue field_year_experience"/>
    <w:basedOn w:val="ad"/>
  </w:style>
  <w:style w:type="character" w:customStyle="1" w:styleId="not-editableparam-bluefieldexperiencedesc">
    <w:name w:val="not-editable param-blue field_experience_desc"/>
    <w:basedOn w:val="ad"/>
  </w:style>
  <w:style w:type="character" w:customStyle="1" w:styleId="not-editableparam-bluefieldstartyear">
    <w:name w:val="not-editable param-blue field_start_year"/>
    <w:basedOn w:val="ad"/>
  </w:style>
  <w:style w:type="character" w:customStyle="1" w:styleId="not-editableparam-bluefieldendyear">
    <w:name w:val="not-editable param-blue field_end_year"/>
    <w:basedOn w:val="ad"/>
  </w:style>
  <w:style w:type="character" w:customStyle="1" w:styleId="not-editableparam-bluefieldfinancialturnoversum">
    <w:name w:val="not-editable param-blue field_financial_turnover_sum"/>
    <w:basedOn w:val="ad"/>
  </w:style>
  <w:style w:type="character" w:customStyle="1" w:styleId="check-box">
    <w:name w:val="check-box"/>
    <w:basedOn w:val="ad"/>
  </w:style>
  <w:style w:type="table" w:customStyle="1" w:styleId="TableGrid1">
    <w:name w:val="Table Grid1"/>
    <w:basedOn w:val="ae"/>
    <w:next w:val="affff4"/>
    <w:uiPriority w:val="59"/>
    <w:rsid w:val="008406CD"/>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e"/>
    <w:next w:val="affff4"/>
    <w:uiPriority w:val="59"/>
    <w:rsid w:val="008406C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5">
    <w:name w:val="Unresolved Mention5"/>
    <w:basedOn w:val="ad"/>
    <w:uiPriority w:val="99"/>
    <w:semiHidden/>
    <w:unhideWhenUsed/>
    <w:rsid w:val="005C4AF1"/>
    <w:rPr>
      <w:color w:val="605E5C"/>
      <w:shd w:val="clear" w:color="auto" w:fill="E1DFDD"/>
    </w:rPr>
  </w:style>
  <w:style w:type="character" w:customStyle="1" w:styleId="UnresolvedMention">
    <w:name w:val="Unresolved Mention"/>
    <w:basedOn w:val="ad"/>
    <w:uiPriority w:val="99"/>
    <w:semiHidden/>
    <w:unhideWhenUsed/>
    <w:rsid w:val="00F52762"/>
    <w:rPr>
      <w:color w:val="605E5C"/>
      <w:shd w:val="clear" w:color="auto" w:fill="E1DFDD"/>
    </w:rPr>
  </w:style>
  <w:style w:type="numbering" w:customStyle="1" w:styleId="CurrentList1">
    <w:name w:val="Current List1"/>
    <w:uiPriority w:val="99"/>
    <w:rsid w:val="00F23275"/>
    <w:pPr>
      <w:numPr>
        <w:numId w:val="5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511574">
      <w:bodyDiv w:val="1"/>
      <w:marLeft w:val="0"/>
      <w:marRight w:val="0"/>
      <w:marTop w:val="0"/>
      <w:marBottom w:val="0"/>
      <w:divBdr>
        <w:top w:val="none" w:sz="0" w:space="0" w:color="auto"/>
        <w:left w:val="none" w:sz="0" w:space="0" w:color="auto"/>
        <w:bottom w:val="none" w:sz="0" w:space="0" w:color="auto"/>
        <w:right w:val="none" w:sz="0" w:space="0" w:color="auto"/>
      </w:divBdr>
    </w:div>
    <w:div w:id="1232077552">
      <w:bodyDiv w:val="1"/>
      <w:marLeft w:val="0"/>
      <w:marRight w:val="0"/>
      <w:marTop w:val="0"/>
      <w:marBottom w:val="0"/>
      <w:divBdr>
        <w:top w:val="none" w:sz="0" w:space="0" w:color="auto"/>
        <w:left w:val="none" w:sz="0" w:space="0" w:color="auto"/>
        <w:bottom w:val="none" w:sz="0" w:space="0" w:color="auto"/>
        <w:right w:val="none" w:sz="0" w:space="0" w:color="auto"/>
      </w:divBdr>
    </w:div>
    <w:div w:id="1429229183">
      <w:bodyDiv w:val="1"/>
      <w:marLeft w:val="0"/>
      <w:marRight w:val="0"/>
      <w:marTop w:val="0"/>
      <w:marBottom w:val="0"/>
      <w:divBdr>
        <w:top w:val="none" w:sz="0" w:space="0" w:color="auto"/>
        <w:left w:val="none" w:sz="0" w:space="0" w:color="auto"/>
        <w:bottom w:val="none" w:sz="0" w:space="0" w:color="auto"/>
        <w:right w:val="none" w:sz="0" w:space="0" w:color="auto"/>
      </w:divBdr>
    </w:div>
    <w:div w:id="1620795968">
      <w:bodyDiv w:val="1"/>
      <w:marLeft w:val="0"/>
      <w:marRight w:val="0"/>
      <w:marTop w:val="0"/>
      <w:marBottom w:val="0"/>
      <w:divBdr>
        <w:top w:val="none" w:sz="0" w:space="0" w:color="auto"/>
        <w:left w:val="none" w:sz="0" w:space="0" w:color="auto"/>
        <w:bottom w:val="none" w:sz="0" w:space="0" w:color="auto"/>
        <w:right w:val="none" w:sz="0" w:space="0" w:color="auto"/>
      </w:divBdr>
    </w:div>
    <w:div w:id="1629970545">
      <w:bodyDiv w:val="1"/>
      <w:marLeft w:val="0"/>
      <w:marRight w:val="0"/>
      <w:marTop w:val="0"/>
      <w:marBottom w:val="0"/>
      <w:divBdr>
        <w:top w:val="none" w:sz="0" w:space="0" w:color="auto"/>
        <w:left w:val="none" w:sz="0" w:space="0" w:color="auto"/>
        <w:bottom w:val="none" w:sz="0" w:space="0" w:color="auto"/>
        <w:right w:val="none" w:sz="0" w:space="0" w:color="auto"/>
      </w:divBdr>
    </w:div>
    <w:div w:id="2062245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vextra.gov.il/digital-guarantee/homepage/" TargetMode="External"/><Relationship Id="rId18" Type="http://schemas.openxmlformats.org/officeDocument/2006/relationships/hyperlink" Target="https://www.nevo.co.il/law_html/law00/72996.htm" TargetMode="External"/><Relationship Id="rId26" Type="http://schemas.openxmlformats.org/officeDocument/2006/relationships/hyperlink" Target="https://portal.gpa.gov.il/supplier/yahalom-teivadigitalit/" TargetMode="External"/><Relationship Id="rId39" Type="http://schemas.openxmlformats.org/officeDocument/2006/relationships/hyperlink" Target="https://www.gov.il/he/departments/policies/regulation-10" TargetMode="External"/><Relationship Id="rId21" Type="http://schemas.openxmlformats.org/officeDocument/2006/relationships/hyperlink" Target="http://www.mr.gov.il" TargetMode="External"/><Relationship Id="rId34" Type="http://schemas.openxmlformats.org/officeDocument/2006/relationships/hyperlink" Target="https://www.mr.gov.il/OfficesTenders/Pages/SearchOfficeTenders.aspx" TargetMode="External"/><Relationship Id="rId42"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www.nevo.co.il/law_html/law00/4496.htm" TargetMode="External"/><Relationship Id="rId20" Type="http://schemas.openxmlformats.org/officeDocument/2006/relationships/hyperlink" Target="https://us02web.zoom.us/j/89014470486?pwd=tRbLXMtEwQ40pCqGgCgQCSh4zt1cKx.1" TargetMode="External"/><Relationship Id="rId29" Type="http://schemas.openxmlformats.org/officeDocument/2006/relationships/hyperlink" Target="https://www.nevo.co.il/law_html/law00/233599.htm" TargetMode="External"/><Relationship Id="rId41"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2" Type="http://schemas.openxmlformats.org/officeDocument/2006/relationships/hyperlink" Target="https://govextra.gov.il/nimbus-mr-gov-il/nimbus/" TargetMode="External"/><Relationship Id="rId37" Type="http://schemas.openxmlformats.org/officeDocument/2006/relationships/hyperlink" Target="https://takam.mof.gov.il/document/H.7.3.3" TargetMode="External"/><Relationship Id="rId40"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tel:1299" TargetMode="External"/><Relationship Id="rId28" Type="http://schemas.openxmlformats.org/officeDocument/2006/relationships/hyperlink" Target="https://mygovchat.gov.il/icr/bot.aspx?l=3" TargetMode="External"/><Relationship Id="rId36" Type="http://schemas.openxmlformats.org/officeDocument/2006/relationships/hyperlink" Target="https://takam.mof.gov.il/document/H.7.3.3" TargetMode="External"/><Relationship Id="rId10" Type="http://schemas.openxmlformats.org/officeDocument/2006/relationships/footer" Target="footer1.xml"/><Relationship Id="rId19" Type="http://schemas.openxmlformats.org/officeDocument/2006/relationships/hyperlink" Target="https://takam.mof.gov.il/document/H.7.12.5" TargetMode="External"/><Relationship Id="rId31" Type="http://schemas.openxmlformats.org/officeDocument/2006/relationships/hyperlink" Target="https://www.misim.gov.il/gmishurim/frmInputMekabel.aspx?cur=0" TargetMode="External"/><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3.3" TargetMode="External"/><Relationship Id="rId22" Type="http://schemas.openxmlformats.org/officeDocument/2006/relationships/hyperlink" Target="https://us02web.zoom.us/j/89014470486?pwd=tRbLXMtEwQ40pCqGgCgQCSh4zt1cKx.1" TargetMode="External"/><Relationship Id="rId27" Type="http://schemas.openxmlformats.org/officeDocument/2006/relationships/hyperlink" Target="https://portal.gpa.gov.il/media/2w2imw23/%D7%9E%D7%93%D7%A8%D7%99%D7%9A-%D7%AA%D7%99%D7%91%D7%94-%D7%93%D7%99%D7%92%D7%99%D7%98%D7%9C%D7%99%D7%AA-%D7%99%D7%94%D7%9C%D7%95%D7%9D-%D7%A6%D7%93-%D7%A1%D7%A4%D7%A7-1.pdf" TargetMode="External"/><Relationship Id="rId30" Type="http://schemas.openxmlformats.org/officeDocument/2006/relationships/hyperlink" Target="https://fs.knesset.gov.il/20/law/20_lsr_528760.pdf" TargetMode="External"/><Relationship Id="rId35" Type="http://schemas.openxmlformats.org/officeDocument/2006/relationships/hyperlink" Target="https://takam.mof.gov.il/document/H.7.3.7" TargetMode="External"/><Relationship Id="rId43" Type="http://schemas.openxmlformats.org/officeDocument/2006/relationships/glossaryDocument" Target="glossary/document.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hyperlink" Target="https://www.nevo.co.il/law_html/law01/139_002.htm" TargetMode="External"/><Relationship Id="rId25" Type="http://schemas.openxmlformats.org/officeDocument/2006/relationships/hyperlink" Target="tel:08-6863100" TargetMode="External"/><Relationship Id="rId33" Type="http://schemas.openxmlformats.org/officeDocument/2006/relationships/hyperlink" Target="https://evroaming.org/wp-content/uploads/2025/02/OCPI-2.3.0.pdf" TargetMode="External"/><Relationship Id="rId38" Type="http://schemas.openxmlformats.org/officeDocument/2006/relationships/hyperlink" Target="https://foi.gov.i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F7576A69BD3488987C98AE8D33C7F5D"/>
        <w:category>
          <w:name w:val="General"/>
          <w:gallery w:val="placeholder"/>
        </w:category>
        <w:types>
          <w:type w:val="bbPlcHdr"/>
        </w:types>
        <w:behaviors>
          <w:behavior w:val="content"/>
        </w:behaviors>
        <w:guid w:val="{58A1EEE4-0AD0-4FDE-B50A-4914F432844C}"/>
      </w:docPartPr>
      <w:docPartBody>
        <w:p w:rsidR="00620451" w:rsidRDefault="00E77FF4" w:rsidP="00E77FF4">
          <w:pPr>
            <w:pStyle w:val="AF7576A69BD3488987C98AE8D33C7F5D"/>
          </w:pPr>
          <w:r w:rsidRPr="00C251C6">
            <w:rPr>
              <w:rFonts w:asciiTheme="minorBidi" w:hAnsiTheme="minorBidi" w:cs="David" w:hint="cs"/>
              <w:bCs/>
              <w:sz w:val="28"/>
              <w:szCs w:val="28"/>
              <w:rtl/>
            </w:rPr>
            <w:t>______</w:t>
          </w:r>
        </w:p>
      </w:docPartBody>
    </w:docPart>
    <w:docPart>
      <w:docPartPr>
        <w:name w:val="2E42EEA9D8AF4801928B1B26FBFE16FB"/>
        <w:category>
          <w:name w:val="General"/>
          <w:gallery w:val="placeholder"/>
        </w:category>
        <w:types>
          <w:type w:val="bbPlcHdr"/>
        </w:types>
        <w:behaviors>
          <w:behavior w:val="content"/>
        </w:behaviors>
        <w:guid w:val="{19F1F971-DBCA-4E05-9618-594A2945E958}"/>
      </w:docPartPr>
      <w:docPartBody>
        <w:p w:rsidR="00620451" w:rsidRDefault="00E77FF4" w:rsidP="00E77FF4">
          <w:pPr>
            <w:pStyle w:val="2E42EEA9D8AF4801928B1B26FBFE16FB"/>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Wingdings-Regular">
    <w:altName w:val="Wingdings"/>
    <w:panose1 w:val="00000000000000000000"/>
    <w:charset w:val="B1"/>
    <w:family w:val="auto"/>
    <w:notTrueType/>
    <w:pitch w:val="default"/>
    <w:sig w:usb0="00000801" w:usb1="00000000" w:usb2="00000000" w:usb3="00000000" w:csb0="00000020" w:csb1="00000000"/>
  </w:font>
  <w:font w:name="Assistant">
    <w:panose1 w:val="00000000000000000000"/>
    <w:charset w:val="00"/>
    <w:family w:val="modern"/>
    <w:notTrueType/>
    <w:pitch w:val="variable"/>
    <w:sig w:usb0="00000807" w:usb1="40000000" w:usb2="00000000" w:usb3="00000000" w:csb0="00000023"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1E15"/>
    <w:rsid w:val="000A138C"/>
    <w:rsid w:val="002A79EA"/>
    <w:rsid w:val="003729C3"/>
    <w:rsid w:val="00620451"/>
    <w:rsid w:val="00760559"/>
    <w:rsid w:val="0082730D"/>
    <w:rsid w:val="00841E15"/>
    <w:rsid w:val="00856496"/>
    <w:rsid w:val="009D6150"/>
    <w:rsid w:val="00BE71B5"/>
    <w:rsid w:val="00BE7A6B"/>
    <w:rsid w:val="00E77FF4"/>
    <w:rsid w:val="00E944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F7576A69BD3488987C98AE8D33C7F5D">
    <w:name w:val="AF7576A69BD3488987C98AE8D33C7F5D"/>
    <w:rsid w:val="00E77FF4"/>
    <w:pPr>
      <w:bidi/>
    </w:pPr>
  </w:style>
  <w:style w:type="paragraph" w:customStyle="1" w:styleId="2E42EEA9D8AF4801928B1B26FBFE16FB">
    <w:name w:val="2E42EEA9D8AF4801928B1B26FBFE16FB"/>
    <w:rsid w:val="00E77FF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F45CE33-4EBE-4855-846D-BBB48A086F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19825</Words>
  <Characters>99126</Characters>
  <Application>Microsoft Office Word</Application>
  <DocSecurity>0</DocSecurity>
  <Lines>826</Lines>
  <Paragraphs>237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118714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2025-12-03T10:17:00Z</dcterms:created>
  <dcterms:modified xsi:type="dcterms:W3CDTF">2025-12-03T10:17:00Z</dcterms:modified>
</cp:coreProperties>
</file>