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AA3A1" w14:textId="7D34DE0E" w:rsidR="00D37219" w:rsidRPr="00B63569" w:rsidRDefault="00D37219" w:rsidP="00D37219">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drawing>
          <wp:inline distT="0" distB="0" distL="0" distR="0" wp14:anchorId="2159114C" wp14:editId="252E530D">
            <wp:extent cx="1661795" cy="192405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1924050"/>
                    </a:xfrm>
                    <a:prstGeom prst="rect">
                      <a:avLst/>
                    </a:prstGeom>
                    <a:noFill/>
                    <a:ln>
                      <a:noFill/>
                    </a:ln>
                  </pic:spPr>
                </pic:pic>
              </a:graphicData>
            </a:graphic>
          </wp:inline>
        </w:drawing>
      </w:r>
      <w:bookmarkEnd w:id="0"/>
    </w:p>
    <w:p w14:paraId="3FE412D5" w14:textId="77777777" w:rsidR="00D37219" w:rsidRPr="00B63569" w:rsidRDefault="00D37219" w:rsidP="00D37219">
      <w:pPr>
        <w:spacing w:line="360" w:lineRule="auto"/>
        <w:jc w:val="center"/>
        <w:rPr>
          <w:b/>
          <w:bCs/>
          <w:sz w:val="16"/>
          <w:szCs w:val="16"/>
          <w:rtl/>
        </w:rPr>
      </w:pPr>
    </w:p>
    <w:p w14:paraId="2BB349D3" w14:textId="77777777" w:rsidR="00D37219" w:rsidRPr="007C5B4C" w:rsidRDefault="00D37219" w:rsidP="00D37219">
      <w:pPr>
        <w:spacing w:line="360" w:lineRule="auto"/>
        <w:jc w:val="center"/>
        <w:rPr>
          <w:b/>
          <w:bCs/>
          <w:sz w:val="16"/>
          <w:szCs w:val="16"/>
          <w:rtl/>
        </w:rPr>
      </w:pPr>
    </w:p>
    <w:p w14:paraId="1823F254" w14:textId="77777777" w:rsidR="00D37219" w:rsidRPr="007C5B4C" w:rsidRDefault="00D37219" w:rsidP="00D37219">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Pr>
          <w:b/>
          <w:bCs/>
          <w:sz w:val="44"/>
          <w:szCs w:val="48"/>
          <w:rtl/>
        </w:rPr>
        <w:t>משרד האנרגיה</w:t>
      </w:r>
      <w:bookmarkEnd w:id="7"/>
      <w:r w:rsidRPr="007C5B4C">
        <w:rPr>
          <w:b/>
          <w:bCs/>
          <w:sz w:val="44"/>
          <w:szCs w:val="48"/>
          <w:rtl/>
        </w:rPr>
        <w:br/>
        <w:t xml:space="preserve"> </w:t>
      </w:r>
      <w:bookmarkStart w:id="8" w:name="department_1"/>
      <w:bookmarkStart w:id="9" w:name="show_department"/>
      <w:r>
        <w:rPr>
          <w:b/>
          <w:bCs/>
          <w:sz w:val="44"/>
          <w:szCs w:val="48"/>
          <w:rtl/>
        </w:rPr>
        <w:t xml:space="preserve">אגף תחבורה נקייה </w:t>
      </w:r>
      <w:bookmarkEnd w:id="8"/>
      <w:bookmarkEnd w:id="9"/>
    </w:p>
    <w:p w14:paraId="36144FB7" w14:textId="77777777" w:rsidR="00D37219" w:rsidRPr="007C5B4C" w:rsidRDefault="00D37219" w:rsidP="00D37219">
      <w:pPr>
        <w:spacing w:line="360" w:lineRule="auto"/>
        <w:jc w:val="center"/>
        <w:rPr>
          <w:b/>
          <w:bCs/>
          <w:sz w:val="16"/>
          <w:szCs w:val="16"/>
          <w:rtl/>
        </w:rPr>
      </w:pPr>
      <w:r>
        <w:rPr>
          <w:rFonts w:hint="cs"/>
          <w:b/>
          <w:bCs/>
          <w:sz w:val="16"/>
          <w:szCs w:val="16"/>
          <w:rtl/>
        </w:rPr>
        <w:t xml:space="preserve"> </w:t>
      </w:r>
    </w:p>
    <w:p w14:paraId="4442F918" w14:textId="77777777" w:rsidR="00D37219" w:rsidRPr="00197945" w:rsidRDefault="00D37219" w:rsidP="00D37219">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10" w:name="TenderNumber_1"/>
      <w:r>
        <w:rPr>
          <w:b/>
          <w:bCs/>
          <w:noProof w:val="0"/>
          <w:sz w:val="64"/>
          <w:szCs w:val="64"/>
        </w:rPr>
        <w:t>76</w:t>
      </w:r>
      <w:r w:rsidRPr="00197945">
        <w:rPr>
          <w:b/>
          <w:bCs/>
          <w:noProof w:val="0"/>
          <w:sz w:val="64"/>
          <w:szCs w:val="64"/>
        </w:rPr>
        <w:t>/2025</w:t>
      </w:r>
      <w:bookmarkEnd w:id="10"/>
    </w:p>
    <w:p w14:paraId="585AF0D9" w14:textId="77777777" w:rsidR="00D37219" w:rsidRPr="007C5B4C" w:rsidRDefault="00D37219" w:rsidP="00D37219">
      <w:pPr>
        <w:spacing w:line="360" w:lineRule="auto"/>
        <w:jc w:val="center"/>
        <w:rPr>
          <w:b/>
          <w:bCs/>
          <w:sz w:val="72"/>
          <w:szCs w:val="72"/>
          <w:rtl/>
        </w:rPr>
      </w:pPr>
      <w:r w:rsidRPr="007C5B4C">
        <w:rPr>
          <w:b/>
          <w:bCs/>
          <w:sz w:val="72"/>
          <w:szCs w:val="72"/>
          <w:rtl/>
        </w:rPr>
        <w:t>ל</w:t>
      </w:r>
      <w:bookmarkStart w:id="11" w:name="TenderDesc_1"/>
      <w:r>
        <w:rPr>
          <w:rFonts w:hint="cs"/>
          <w:b/>
          <w:bCs/>
          <w:sz w:val="72"/>
          <w:szCs w:val="72"/>
          <w:rtl/>
        </w:rPr>
        <w:t>הקמה ותפעול של מאגר עמדות טעינה ציבוריות לרכב חשמלי</w:t>
      </w:r>
      <w:bookmarkEnd w:id="11"/>
    </w:p>
    <w:p w14:paraId="33D69A96" w14:textId="1D23745E" w:rsidR="00D37219" w:rsidRPr="00935BCC" w:rsidRDefault="00D37219" w:rsidP="00D37219">
      <w:pPr>
        <w:spacing w:line="360" w:lineRule="auto"/>
        <w:jc w:val="center"/>
        <w:rPr>
          <w:b/>
          <w:bCs/>
          <w:color w:val="FF0000"/>
          <w:sz w:val="32"/>
          <w:szCs w:val="32"/>
          <w:rtl/>
        </w:rPr>
      </w:pPr>
      <w:r w:rsidRPr="00144132">
        <w:rPr>
          <w:rFonts w:hint="cs"/>
          <w:b/>
          <w:bCs/>
          <w:sz w:val="32"/>
          <w:szCs w:val="32"/>
          <w:rtl/>
        </w:rPr>
        <w:t xml:space="preserve">(גרסה </w:t>
      </w:r>
      <w:r w:rsidR="00DE21B2">
        <w:rPr>
          <w:rFonts w:hint="cs"/>
          <w:b/>
          <w:bCs/>
          <w:sz w:val="32"/>
          <w:szCs w:val="32"/>
          <w:rtl/>
        </w:rPr>
        <w:t>2</w:t>
      </w:r>
      <w:r w:rsidRPr="00144132">
        <w:rPr>
          <w:rFonts w:hint="cs"/>
          <w:b/>
          <w:bCs/>
          <w:sz w:val="32"/>
          <w:szCs w:val="32"/>
          <w:rtl/>
        </w:rPr>
        <w:t>)</w:t>
      </w:r>
    </w:p>
    <w:p w14:paraId="4AF53998" w14:textId="20B66FD4" w:rsidR="00D37219" w:rsidRPr="00B63569" w:rsidRDefault="00A4621B">
      <w:pPr>
        <w:tabs>
          <w:tab w:val="left" w:pos="4770"/>
        </w:tabs>
        <w:spacing w:line="360" w:lineRule="auto"/>
        <w:jc w:val="center"/>
        <w:rPr>
          <w:b/>
          <w:bCs/>
          <w:sz w:val="72"/>
          <w:szCs w:val="72"/>
          <w:rtl/>
        </w:rPr>
        <w:pPrChange w:id="12" w:author="מחבר">
          <w:pPr>
            <w:tabs>
              <w:tab w:val="left" w:pos="4770"/>
            </w:tabs>
            <w:spacing w:line="360" w:lineRule="auto"/>
          </w:pPr>
        </w:pPrChange>
      </w:pPr>
      <w:ins w:id="13" w:author="מחבר">
        <w:r>
          <w:rPr>
            <w:rFonts w:hint="cs"/>
            <w:b/>
            <w:bCs/>
            <w:sz w:val="36"/>
            <w:szCs w:val="36"/>
            <w:rtl/>
          </w:rPr>
          <w:t>נוסח מתוקן דצמבר, 2025</w:t>
        </w:r>
      </w:ins>
    </w:p>
    <w:p w14:paraId="3CAF5289" w14:textId="77777777" w:rsidR="00D37219" w:rsidRPr="00246CE3" w:rsidRDefault="00D37219" w:rsidP="00D3721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4" w:name="TenderNumber_2"/>
      <w:r>
        <w:rPr>
          <w:b/>
          <w:bCs/>
          <w:sz w:val="32"/>
          <w:szCs w:val="32"/>
        </w:rPr>
        <w:t>76</w:t>
      </w:r>
      <w:r w:rsidRPr="00246CE3">
        <w:rPr>
          <w:b/>
          <w:bCs/>
          <w:sz w:val="32"/>
          <w:szCs w:val="32"/>
        </w:rPr>
        <w:t>/2025</w:t>
      </w:r>
      <w:bookmarkEnd w:id="14"/>
      <w:r w:rsidRPr="00246CE3">
        <w:rPr>
          <w:b/>
          <w:bCs/>
          <w:sz w:val="32"/>
          <w:szCs w:val="32"/>
          <w:rtl/>
        </w:rPr>
        <w:t xml:space="preserve"> – </w:t>
      </w:r>
      <w:r w:rsidRPr="00246CE3">
        <w:rPr>
          <w:rFonts w:hint="cs"/>
          <w:b/>
          <w:bCs/>
          <w:sz w:val="32"/>
          <w:szCs w:val="32"/>
          <w:rtl/>
        </w:rPr>
        <w:t>ל</w:t>
      </w:r>
      <w:bookmarkStart w:id="15" w:name="TenderDesc_2"/>
      <w:r w:rsidRPr="00246CE3">
        <w:rPr>
          <w:b/>
          <w:bCs/>
          <w:sz w:val="32"/>
          <w:szCs w:val="32"/>
          <w:rtl/>
        </w:rPr>
        <w:t>הקמה ותפעול של מאגר עמדות טעינה ציבוריות לרכב חשמלי</w:t>
      </w:r>
      <w:bookmarkEnd w:id="15"/>
    </w:p>
    <w:bookmarkStart w:id="16" w:name="_Toc212126769"/>
    <w:p w14:paraId="2CFE3533" w14:textId="77777777" w:rsidR="00D37219" w:rsidRDefault="00D37219" w:rsidP="00D37219">
      <w:pPr>
        <w:bidi w:val="0"/>
        <w:spacing w:before="200" w:after="200" w:line="276" w:lineRule="auto"/>
        <w:rPr>
          <w:sz w:val="36"/>
          <w:szCs w:val="36"/>
          <w:rtl/>
        </w:rPr>
      </w:pPr>
      <w:r w:rsidRPr="00862BB4">
        <w:rPr>
          <w:noProof/>
        </w:rPr>
        <mc:AlternateContent>
          <mc:Choice Requires="wps">
            <w:drawing>
              <wp:anchor distT="0" distB="0" distL="114300" distR="114300" simplePos="0" relativeHeight="251666432" behindDoc="0" locked="0" layoutInCell="1" allowOverlap="1" wp14:anchorId="3E7CC7E7" wp14:editId="540DBC63">
                <wp:simplePos x="0" y="0"/>
                <wp:positionH relativeFrom="margin">
                  <wp:align>center</wp:align>
                </wp:positionH>
                <wp:positionV relativeFrom="paragraph">
                  <wp:posOffset>144073</wp:posOffset>
                </wp:positionV>
                <wp:extent cx="5690870" cy="723900"/>
                <wp:effectExtent l="0" t="0" r="24130" b="19050"/>
                <wp:wrapNone/>
                <wp:docPr id="2" name="מלבן 2"/>
                <wp:cNvGraphicFramePr/>
                <a:graphic xmlns:a="http://schemas.openxmlformats.org/drawingml/2006/main">
                  <a:graphicData uri="http://schemas.microsoft.com/office/word/2010/wordprocessingShape">
                    <wps:wsp>
                      <wps:cNvSpPr/>
                      <wps:spPr>
                        <a:xfrm>
                          <a:off x="0" y="0"/>
                          <a:ext cx="569087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CC7E7" id="מלבן 2" o:spid="_x0000_s1026" style="position:absolute;margin-left:0;margin-top:11.35pt;width:448.1pt;height:5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" fillcolor="window" strokecolor="windowText" strokeweight="1pt">
                <v:textbo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v:textbox>
                <w10:wrap anchorx="margin"/>
              </v:rect>
            </w:pict>
          </mc:Fallback>
        </mc:AlternateContent>
      </w:r>
      <w:bookmarkEnd w:id="16"/>
      <w:r>
        <w:rPr>
          <w:sz w:val="36"/>
          <w:szCs w:val="36"/>
          <w:rtl/>
        </w:rPr>
        <w:br w:type="page"/>
      </w:r>
    </w:p>
    <w:p w14:paraId="2F4BC0CB" w14:textId="02BAAEB9" w:rsidR="00D37219" w:rsidRPr="00973BC2" w:rsidRDefault="00A4621B" w:rsidP="00D37219">
      <w:pPr>
        <w:pStyle w:val="1-0"/>
        <w:rPr>
          <w:sz w:val="32"/>
          <w:szCs w:val="32"/>
          <w:rtl/>
        </w:rPr>
      </w:pPr>
      <w:bookmarkStart w:id="17" w:name="show_isNotIntroductionEdited"/>
      <w:ins w:id="18" w:author="מחבר">
        <w:r>
          <w:rPr>
            <w:rFonts w:hint="cs"/>
            <w:sz w:val="32"/>
            <w:szCs w:val="32"/>
            <w:rtl/>
          </w:rPr>
          <w:lastRenderedPageBreak/>
          <w:t xml:space="preserve">נוסח מתוקן </w:t>
        </w:r>
      </w:ins>
      <w:r w:rsidR="00D37219" w:rsidRPr="00973BC2">
        <w:rPr>
          <w:rFonts w:hint="cs"/>
          <w:sz w:val="32"/>
          <w:szCs w:val="32"/>
          <w:rtl/>
        </w:rPr>
        <w:t>הקדמה</w:t>
      </w:r>
    </w:p>
    <w:p w14:paraId="36DB2D51" w14:textId="77777777" w:rsidR="00B86065" w:rsidRDefault="00D37219" w:rsidP="00B86065">
      <w:pPr>
        <w:pStyle w:val="2-"/>
        <w:spacing w:before="0"/>
        <w:rPr>
          <w:rFonts w:eastAsia="Assistant"/>
          <w:b w:val="0"/>
          <w:bCs w:val="0"/>
          <w:spacing w:val="0"/>
          <w:sz w:val="24"/>
          <w:szCs w:val="24"/>
        </w:rPr>
      </w:pPr>
      <w:bookmarkStart w:id="19" w:name="OfficeValue_1"/>
      <w:r w:rsidRPr="00B86065">
        <w:rPr>
          <w:rFonts w:eastAsia="Assistant" w:hint="cs"/>
          <w:b w:val="0"/>
          <w:bCs w:val="0"/>
          <w:spacing w:val="0"/>
          <w:sz w:val="24"/>
          <w:szCs w:val="24"/>
          <w:rtl/>
        </w:rPr>
        <w:t>משרד האנרגיה</w:t>
      </w:r>
      <w:bookmarkEnd w:id="19"/>
      <w:r w:rsidRPr="00B86065">
        <w:rPr>
          <w:rFonts w:eastAsia="Assistant" w:hint="cs"/>
          <w:b w:val="0"/>
          <w:bCs w:val="0"/>
          <w:spacing w:val="0"/>
          <w:sz w:val="24"/>
          <w:szCs w:val="24"/>
          <w:rtl/>
        </w:rPr>
        <w:t xml:space="preserve"> ("</w:t>
      </w:r>
      <w:r w:rsidRPr="00B86065">
        <w:rPr>
          <w:rFonts w:eastAsia="Assistant" w:hint="cs"/>
          <w:spacing w:val="0"/>
          <w:sz w:val="24"/>
          <w:szCs w:val="24"/>
          <w:rtl/>
        </w:rPr>
        <w:t>המזמין</w:t>
      </w:r>
      <w:r w:rsidRPr="00B86065">
        <w:rPr>
          <w:rFonts w:eastAsia="Assistant" w:hint="cs"/>
          <w:b w:val="0"/>
          <w:bCs w:val="0"/>
          <w:spacing w:val="0"/>
          <w:sz w:val="24"/>
          <w:szCs w:val="24"/>
          <w:rtl/>
        </w:rPr>
        <w:t xml:space="preserve">"), מפרסם בזאת מכרז </w:t>
      </w:r>
      <w:bookmarkStart w:id="20" w:name="TenderNumber_3"/>
      <w:r w:rsidRPr="00B86065">
        <w:rPr>
          <w:rFonts w:eastAsia="Assistant"/>
          <w:b w:val="0"/>
          <w:bCs w:val="0"/>
          <w:spacing w:val="0"/>
          <w:sz w:val="24"/>
          <w:szCs w:val="24"/>
        </w:rPr>
        <w:t>76</w:t>
      </w:r>
      <w:r w:rsidRPr="00B86065">
        <w:rPr>
          <w:rFonts w:eastAsia="Assistant" w:hint="cs"/>
          <w:b w:val="0"/>
          <w:bCs w:val="0"/>
          <w:spacing w:val="0"/>
          <w:sz w:val="24"/>
          <w:szCs w:val="24"/>
        </w:rPr>
        <w:t>/2025</w:t>
      </w:r>
      <w:bookmarkEnd w:id="20"/>
      <w:r w:rsidRPr="00B86065">
        <w:rPr>
          <w:rFonts w:eastAsia="Assistant" w:hint="cs"/>
          <w:b w:val="0"/>
          <w:bCs w:val="0"/>
          <w:spacing w:val="0"/>
          <w:sz w:val="24"/>
          <w:szCs w:val="24"/>
          <w:rtl/>
        </w:rPr>
        <w:t xml:space="preserve"> ל</w:t>
      </w:r>
      <w:bookmarkStart w:id="21" w:name="TenderDesc_3"/>
      <w:r w:rsidRPr="00B86065">
        <w:rPr>
          <w:rFonts w:eastAsia="Assistant" w:hint="cs"/>
          <w:b w:val="0"/>
          <w:bCs w:val="0"/>
          <w:spacing w:val="0"/>
          <w:sz w:val="24"/>
          <w:szCs w:val="24"/>
          <w:rtl/>
        </w:rPr>
        <w:t>הקמה ותפעול של מאגר עמדות טעינה ציבוריות לרכב חשמלי</w:t>
      </w:r>
      <w:bookmarkEnd w:id="21"/>
      <w:r w:rsidRPr="00B86065">
        <w:rPr>
          <w:rFonts w:eastAsia="Assistant" w:hint="cs"/>
          <w:b w:val="0"/>
          <w:bCs w:val="0"/>
          <w:spacing w:val="0"/>
          <w:sz w:val="24"/>
          <w:szCs w:val="24"/>
          <w:rtl/>
        </w:rPr>
        <w:t xml:space="preserve"> ("</w:t>
      </w:r>
      <w:r w:rsidRPr="00B86065">
        <w:rPr>
          <w:rFonts w:eastAsia="Assistant" w:hint="cs"/>
          <w:spacing w:val="0"/>
          <w:sz w:val="24"/>
          <w:szCs w:val="24"/>
          <w:rtl/>
        </w:rPr>
        <w:t>המכרז</w:t>
      </w:r>
      <w:r w:rsidRPr="00B86065">
        <w:rPr>
          <w:rFonts w:eastAsia="Assistant" w:hint="cs"/>
          <w:b w:val="0"/>
          <w:bCs w:val="0"/>
          <w:spacing w:val="0"/>
          <w:sz w:val="24"/>
          <w:szCs w:val="24"/>
          <w:rtl/>
        </w:rPr>
        <w:t>").</w:t>
      </w:r>
      <w:bookmarkStart w:id="22" w:name="html_TiurKatzar"/>
    </w:p>
    <w:p w14:paraId="30F20F9A" w14:textId="1FF937B7" w:rsidR="00D37219" w:rsidRPr="00B86065" w:rsidRDefault="00D37219" w:rsidP="00B501BB">
      <w:pPr>
        <w:pStyle w:val="2-"/>
        <w:rPr>
          <w:rFonts w:eastAsia="Assistant"/>
          <w:b w:val="0"/>
          <w:bCs w:val="0"/>
          <w:spacing w:val="0"/>
          <w:sz w:val="24"/>
          <w:szCs w:val="24"/>
        </w:rPr>
      </w:pPr>
      <w:r w:rsidRPr="00B86065">
        <w:rPr>
          <w:rFonts w:eastAsia="Assistant" w:hint="eastAsia"/>
          <w:b w:val="0"/>
          <w:bCs w:val="0"/>
          <w:spacing w:val="0"/>
          <w:sz w:val="24"/>
          <w:szCs w:val="24"/>
          <w:rtl/>
        </w:rPr>
        <w:t>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לקידום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התומכות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החשמליים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בישראל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ובכללן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תחום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הציבוריות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בשוק</w:t>
      </w:r>
      <w:r w:rsidRPr="00B86065">
        <w:rPr>
          <w:rFonts w:eastAsia="Assistant"/>
          <w:b w:val="0"/>
          <w:bCs w:val="0"/>
          <w:spacing w:val="0"/>
          <w:sz w:val="24"/>
          <w:szCs w:val="24"/>
          <w:rtl/>
        </w:rPr>
        <w:t xml:space="preserve"> עמדות הטעינה הציבוריות פועלות היום מעל ל-20 חברות המפעילות עמדות טעינה. המשרד מאפשר לחברות אלו להעביר </w:t>
      </w:r>
      <w:r w:rsidRPr="00B86065">
        <w:rPr>
          <w:rFonts w:eastAsia="Assistant" w:hint="eastAsia"/>
          <w:b w:val="0"/>
          <w:bCs w:val="0"/>
          <w:spacing w:val="0"/>
          <w:sz w:val="24"/>
          <w:szCs w:val="24"/>
          <w:u w:val="single"/>
          <w:rtl/>
        </w:rPr>
        <w:t>באופן</w:t>
      </w:r>
      <w:r w:rsidRPr="00B86065">
        <w:rPr>
          <w:rFonts w:eastAsia="Assistant"/>
          <w:b w:val="0"/>
          <w:bCs w:val="0"/>
          <w:spacing w:val="0"/>
          <w:sz w:val="24"/>
          <w:szCs w:val="24"/>
          <w:u w:val="single"/>
          <w:rtl/>
        </w:rPr>
        <w:t xml:space="preserve"> וולונטרי</w:t>
      </w:r>
      <w:r w:rsidRPr="00B86065">
        <w:rPr>
          <w:rFonts w:eastAsia="Assistant"/>
          <w:b w:val="0"/>
          <w:bCs w:val="0"/>
          <w:spacing w:val="0"/>
          <w:sz w:val="24"/>
          <w:szCs w:val="24"/>
          <w:rtl/>
        </w:rPr>
        <w:t xml:space="preserve"> את המידע הנוגע לעמדות למאגר נתונים המופעל על ידי חברת </w:t>
      </w:r>
      <w:r w:rsidRPr="00B86065">
        <w:rPr>
          <w:rFonts w:eastAsia="Assistant"/>
          <w:b w:val="0"/>
          <w:bCs w:val="0"/>
          <w:spacing w:val="0"/>
          <w:sz w:val="24"/>
          <w:szCs w:val="24"/>
        </w:rPr>
        <w:t>Cello</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בשותפות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נגישים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לציבור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וכוללים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מיקומי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סוגי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חיבורים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מהירות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מחירים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w:t>
      </w:r>
    </w:p>
    <w:p w14:paraId="514D5C4A"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המשרד מבקש לציין כי ביום 9.6.2025 פורסמה להערות הציבור על ידי משרד האנרגיה והתשתיות טיוטת תקנות מתוקף חוק מקורות אנרגיה אשר עתידות, לאחר שיאושרו על ידי הכנסת, לחייב את ספקי הטעינה לדווח בפורמט קבוע נתוני זמן אמת של עמדות ציבוריות. לפיכך מפעיל המאגר צפוי לקלוט את אותם הדיווחים, ככל והתקנות יאושרו בכנסת.  </w:t>
      </w:r>
    </w:p>
    <w:p w14:paraId="1FDA5874"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 xml:space="preserve">משרד האנרגיה והתשתיות יוצא במכרז </w:t>
      </w:r>
      <w:r w:rsidRPr="00B86065">
        <w:rPr>
          <w:rFonts w:eastAsia="Assistant" w:hint="eastAsia"/>
          <w:b w:val="0"/>
          <w:bCs w:val="0"/>
          <w:spacing w:val="0"/>
          <w:sz w:val="24"/>
          <w:szCs w:val="24"/>
          <w:rtl/>
        </w:rPr>
        <w:t>להפעלת</w:t>
      </w:r>
      <w:r w:rsidRPr="00B86065">
        <w:rPr>
          <w:rFonts w:eastAsia="Assistant"/>
          <w:b w:val="0"/>
          <w:bCs w:val="0"/>
          <w:spacing w:val="0"/>
          <w:sz w:val="24"/>
          <w:szCs w:val="24"/>
          <w:rtl/>
        </w:rPr>
        <w:t xml:space="preserve"> מאגר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של עמדות הטעינה הציבוריות בישראל. </w:t>
      </w:r>
      <w:r w:rsidRPr="00B86065">
        <w:rPr>
          <w:rFonts w:eastAsia="Assistant" w:hint="eastAsia"/>
          <w:b w:val="0"/>
          <w:bCs w:val="0"/>
          <w:spacing w:val="0"/>
          <w:sz w:val="24"/>
          <w:szCs w:val="24"/>
          <w:rtl/>
        </w:rPr>
        <w:t>הזוכה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יידרש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להקים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ולהפעיל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מאגר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יקבל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מספקי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בקרה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המדווח</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גישה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ניתוחים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בנוסף</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 xml:space="preserve">, הזוכה יידרש לאפשר העברת פקודות ותשלומים </w:t>
      </w:r>
      <w:r w:rsidRPr="00B86065">
        <w:rPr>
          <w:rFonts w:eastAsia="Assistant" w:hint="eastAsia"/>
          <w:b w:val="0"/>
          <w:bCs w:val="0"/>
          <w:spacing w:val="0"/>
          <w:sz w:val="24"/>
          <w:szCs w:val="24"/>
          <w:rtl/>
        </w:rPr>
        <w:t>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והכל בהתאם לשירותים המפורטים </w:t>
      </w:r>
      <w:r w:rsidRPr="00B86065">
        <w:rPr>
          <w:rFonts w:eastAsia="Assistant" w:hint="eastAsia"/>
          <w:b w:val="0"/>
          <w:bCs w:val="0"/>
          <w:spacing w:val="0"/>
          <w:sz w:val="24"/>
          <w:szCs w:val="24"/>
          <w:rtl/>
        </w:rPr>
        <w:t>בפרק</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w:t>
      </w:r>
      <w:r w:rsidRPr="00B86065" w:rsidDel="00F07682">
        <w:rPr>
          <w:rFonts w:eastAsia="Assistant"/>
          <w:b w:val="0"/>
          <w:bCs w:val="0"/>
          <w:spacing w:val="0"/>
          <w:sz w:val="24"/>
          <w:szCs w:val="24"/>
          <w:rtl/>
        </w:rPr>
        <w:t xml:space="preserve"> </w:t>
      </w:r>
    </w:p>
    <w:p w14:paraId="16801E41" w14:textId="77777777" w:rsidR="00D37219" w:rsidRPr="00B86065" w:rsidRDefault="00D37219" w:rsidP="00B86065">
      <w:pPr>
        <w:pStyle w:val="2-"/>
        <w:rPr>
          <w:rFonts w:eastAsia="Assistant"/>
          <w:b w:val="0"/>
          <w:bCs w:val="0"/>
          <w:spacing w:val="0"/>
          <w:sz w:val="24"/>
          <w:szCs w:val="24"/>
          <w:rtl/>
        </w:rPr>
      </w:pP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מנת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מעבר</w:t>
      </w:r>
      <w:r w:rsidRPr="00B86065">
        <w:rPr>
          <w:rFonts w:eastAsia="Assistant"/>
          <w:b w:val="0"/>
          <w:bCs w:val="0"/>
          <w:spacing w:val="0"/>
          <w:sz w:val="24"/>
          <w:szCs w:val="24"/>
          <w:rtl/>
        </w:rPr>
        <w:t xml:space="preserve"> מיטבי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חשמלי</w:t>
      </w:r>
      <w:r w:rsidRPr="00B86065">
        <w:rPr>
          <w:rFonts w:eastAsia="Assistant" w:hint="eastAsia"/>
          <w:b w:val="0"/>
          <w:bCs w:val="0"/>
          <w:spacing w:val="0"/>
          <w:sz w:val="24"/>
          <w:szCs w:val="24"/>
          <w:rtl/>
        </w:rPr>
        <w:t>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ידי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כך</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להתייעל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לצמצם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זיהום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אוויר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ורעש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ולעמוד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ביעדים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הלאומיים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של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פליטות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פחמן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רואה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חשיבות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גדולה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מלא</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ואמין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ויכולת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תשלום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נוחה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ופשוטה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תהיה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תרומה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משמעותית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w:t>
      </w:r>
    </w:p>
    <w:p w14:paraId="4C155B5C" w14:textId="77777777" w:rsidR="00D37219" w:rsidRPr="00B86065" w:rsidRDefault="00D37219" w:rsidP="00B86065">
      <w:pPr>
        <w:pStyle w:val="2-"/>
        <w:rPr>
          <w:rFonts w:eastAsia="Assistant"/>
          <w:b w:val="0"/>
          <w:bCs w:val="0"/>
          <w:spacing w:val="0"/>
          <w:sz w:val="24"/>
          <w:szCs w:val="24"/>
          <w:rtl/>
        </w:rPr>
      </w:pPr>
      <w:bookmarkStart w:id="23" w:name="_Toc53331325"/>
      <w:bookmarkEnd w:id="22"/>
      <w:r w:rsidRPr="00B86065">
        <w:rPr>
          <w:rFonts w:eastAsia="Assistant" w:hint="cs"/>
          <w:b w:val="0"/>
          <w:bCs w:val="0"/>
          <w:spacing w:val="0"/>
          <w:sz w:val="24"/>
          <w:szCs w:val="24"/>
          <w:rtl/>
        </w:rPr>
        <w:t>הזוכה שיוכרז במכרז יחתום על הסכם התקשרות (</w:t>
      </w:r>
      <w:r w:rsidRPr="00B86065">
        <w:rPr>
          <w:rFonts w:eastAsia="Assistant" w:hint="cs"/>
          <w:spacing w:val="0"/>
          <w:sz w:val="24"/>
          <w:szCs w:val="24"/>
          <w:rtl/>
        </w:rPr>
        <w:t xml:space="preserve">מצ"ב </w:t>
      </w:r>
      <w:r w:rsidRPr="00B86065">
        <w:rPr>
          <w:rFonts w:eastAsia="Assistant" w:hint="eastAsia"/>
          <w:spacing w:val="0"/>
          <w:sz w:val="24"/>
          <w:szCs w:val="24"/>
          <w:rtl/>
        </w:rPr>
        <w:t>כפרק</w:t>
      </w:r>
      <w:r w:rsidRPr="00B86065">
        <w:rPr>
          <w:rFonts w:eastAsia="Assistant"/>
          <w:spacing w:val="0"/>
          <w:sz w:val="24"/>
          <w:szCs w:val="24"/>
          <w:rtl/>
        </w:rPr>
        <w:t xml:space="preserve"> </w:t>
      </w:r>
      <w:r w:rsidRPr="00B86065">
        <w:rPr>
          <w:rFonts w:eastAsia="Assistant" w:hint="eastAsia"/>
          <w:spacing w:val="0"/>
          <w:sz w:val="24"/>
          <w:szCs w:val="24"/>
          <w:rtl/>
        </w:rPr>
        <w:t>ד</w:t>
      </w:r>
      <w:r w:rsidRPr="00B86065">
        <w:rPr>
          <w:rFonts w:eastAsia="Assistant"/>
          <w:spacing w:val="0"/>
          <w:sz w:val="24"/>
          <w:szCs w:val="24"/>
          <w:rtl/>
        </w:rPr>
        <w:t>'</w:t>
      </w:r>
      <w:r w:rsidRPr="00B86065">
        <w:rPr>
          <w:rFonts w:eastAsia="Assistant" w:hint="cs"/>
          <w:b w:val="0"/>
          <w:bCs w:val="0"/>
          <w:spacing w:val="0"/>
          <w:sz w:val="24"/>
          <w:szCs w:val="24"/>
          <w:rtl/>
        </w:rPr>
        <w:t xml:space="preserve">) עם המזמין לתקופה של </w:t>
      </w:r>
      <w:bookmarkStart w:id="24" w:name="BaseConnectionPeriod_1"/>
      <w:r w:rsidRPr="00B86065">
        <w:rPr>
          <w:rFonts w:eastAsia="Assistant" w:hint="cs"/>
          <w:b w:val="0"/>
          <w:bCs w:val="0"/>
          <w:spacing w:val="0"/>
          <w:sz w:val="24"/>
          <w:szCs w:val="24"/>
          <w:rtl/>
        </w:rPr>
        <w:t>60</w:t>
      </w:r>
      <w:bookmarkEnd w:id="24"/>
      <w:r w:rsidRPr="00B86065">
        <w:rPr>
          <w:rFonts w:eastAsia="Assistant" w:hint="cs"/>
          <w:b w:val="0"/>
          <w:bCs w:val="0"/>
          <w:spacing w:val="0"/>
          <w:sz w:val="24"/>
          <w:szCs w:val="24"/>
          <w:rtl/>
        </w:rPr>
        <w:t xml:space="preserve"> חודשים ("</w:t>
      </w:r>
      <w:r w:rsidRPr="00B86065">
        <w:rPr>
          <w:rFonts w:eastAsia="Assistant" w:hint="cs"/>
          <w:spacing w:val="0"/>
          <w:sz w:val="24"/>
          <w:szCs w:val="24"/>
          <w:rtl/>
        </w:rPr>
        <w:t>תקופת ההתקשרות</w:t>
      </w:r>
      <w:r w:rsidRPr="00B86065">
        <w:rPr>
          <w:rFonts w:eastAsia="Assistant" w:hint="cs"/>
          <w:b w:val="0"/>
          <w:bCs w:val="0"/>
          <w:spacing w:val="0"/>
          <w:sz w:val="24"/>
          <w:szCs w:val="24"/>
          <w:rtl/>
        </w:rPr>
        <w:t>")</w:t>
      </w:r>
      <w:bookmarkStart w:id="25" w:name="show_optionConnectionPeriod_1"/>
      <w:r w:rsidRPr="00B86065">
        <w:rPr>
          <w:rFonts w:eastAsia="Assistant" w:hint="cs"/>
          <w:b w:val="0"/>
          <w:bCs w:val="0"/>
          <w:spacing w:val="0"/>
          <w:sz w:val="24"/>
          <w:szCs w:val="24"/>
          <w:rtl/>
        </w:rPr>
        <w:t xml:space="preserve">, ולמזמין תהיה הזכות להאריך את תקופת ההתקשרות בתקופות נוספות, ועד ל - </w:t>
      </w:r>
      <w:bookmarkStart w:id="26" w:name="OptionConnectionPeriod_1"/>
      <w:r w:rsidRPr="00B86065">
        <w:rPr>
          <w:rFonts w:eastAsia="Assistant" w:hint="cs"/>
          <w:b w:val="0"/>
          <w:bCs w:val="0"/>
          <w:spacing w:val="0"/>
          <w:sz w:val="24"/>
          <w:szCs w:val="24"/>
          <w:rtl/>
        </w:rPr>
        <w:t>60</w:t>
      </w:r>
      <w:bookmarkEnd w:id="26"/>
      <w:r w:rsidRPr="00B86065">
        <w:rPr>
          <w:rFonts w:eastAsia="Assistant" w:hint="cs"/>
          <w:b w:val="0"/>
          <w:bCs w:val="0"/>
          <w:spacing w:val="0"/>
          <w:sz w:val="24"/>
          <w:szCs w:val="24"/>
          <w:rtl/>
        </w:rPr>
        <w:t xml:space="preserve"> חודשים נוספים</w:t>
      </w:r>
      <w:bookmarkEnd w:id="25"/>
      <w:r w:rsidRPr="00B86065">
        <w:rPr>
          <w:rFonts w:eastAsia="Assistant" w:hint="cs"/>
          <w:b w:val="0"/>
          <w:bCs w:val="0"/>
          <w:spacing w:val="0"/>
          <w:sz w:val="24"/>
          <w:szCs w:val="24"/>
          <w:rtl/>
        </w:rPr>
        <w:t>.</w:t>
      </w:r>
      <w:bookmarkEnd w:id="23"/>
    </w:p>
    <w:p w14:paraId="6A5EB7A7"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מסמכי המכרז מחולקים לפרקים, כמפורט להלן: </w:t>
      </w:r>
    </w:p>
    <w:p w14:paraId="4EB87CB3" w14:textId="77777777" w:rsidR="00D37219" w:rsidRPr="007815E6" w:rsidRDefault="00D37219" w:rsidP="00B86065">
      <w:pPr>
        <w:pStyle w:val="4-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694C29C" w14:textId="77777777" w:rsidR="00D37219" w:rsidRPr="00B86065" w:rsidRDefault="00D37219" w:rsidP="00B86065">
      <w:pPr>
        <w:pStyle w:val="4-3"/>
        <w:rPr>
          <w:rtl/>
        </w:rPr>
      </w:pPr>
      <w:r w:rsidRPr="001B2EEE">
        <w:rPr>
          <w:rFonts w:hint="cs"/>
          <w:b/>
          <w:bCs/>
          <w:rtl/>
        </w:rPr>
        <w:t>פרק ב'</w:t>
      </w:r>
      <w:r w:rsidRPr="00B86065">
        <w:rPr>
          <w:rFonts w:hint="cs"/>
          <w:b/>
          <w:bCs/>
          <w:rtl/>
        </w:rPr>
        <w:t xml:space="preserve"> </w:t>
      </w:r>
      <w:r w:rsidRPr="00B86065">
        <w:rPr>
          <w:b/>
          <w:bCs/>
          <w:rtl/>
        </w:rPr>
        <w:t>–</w:t>
      </w:r>
      <w:r w:rsidRPr="00B86065">
        <w:rPr>
          <w:rFonts w:hint="cs"/>
          <w:b/>
          <w:bCs/>
          <w:rtl/>
        </w:rPr>
        <w:t xml:space="preserve"> </w:t>
      </w:r>
      <w:r w:rsidRPr="00B86065">
        <w:rPr>
          <w:rFonts w:hint="cs"/>
          <w:rtl/>
        </w:rPr>
        <w:t>חוברת ההצעה, אשר תוגש על ידי מציע המתמודד במכרז.</w:t>
      </w:r>
    </w:p>
    <w:p w14:paraId="63FA9D82" w14:textId="77777777" w:rsidR="00D37219" w:rsidRPr="00B86065" w:rsidRDefault="00D37219" w:rsidP="00B86065">
      <w:pPr>
        <w:pStyle w:val="4-3"/>
        <w:rPr>
          <w:b/>
          <w:bCs/>
          <w:rtl/>
        </w:rPr>
      </w:pPr>
      <w:r w:rsidRPr="001B2EEE">
        <w:rPr>
          <w:rFonts w:hint="cs"/>
          <w:b/>
          <w:bCs/>
          <w:rtl/>
        </w:rPr>
        <w:t xml:space="preserve">פרק ג' </w:t>
      </w:r>
      <w:r w:rsidRPr="00B86065">
        <w:rPr>
          <w:b/>
          <w:bCs/>
          <w:rtl/>
        </w:rPr>
        <w:t>–</w:t>
      </w:r>
      <w:r w:rsidRPr="00B86065">
        <w:rPr>
          <w:rFonts w:hint="cs"/>
          <w:b/>
          <w:bCs/>
          <w:rtl/>
        </w:rPr>
        <w:t xml:space="preserve">  </w:t>
      </w:r>
      <w:r w:rsidRPr="00B86065">
        <w:rPr>
          <w:rFonts w:hint="cs"/>
          <w:rtl/>
        </w:rPr>
        <w:t>תכולת ההתקשרות עם הספק הזוכה.</w:t>
      </w:r>
      <w:r w:rsidRPr="00B86065">
        <w:rPr>
          <w:rFonts w:hint="cs"/>
          <w:b/>
          <w:bCs/>
          <w:rtl/>
        </w:rPr>
        <w:t xml:space="preserve"> </w:t>
      </w:r>
    </w:p>
    <w:p w14:paraId="20795EF8" w14:textId="77777777" w:rsidR="00D37219" w:rsidRPr="00B86065" w:rsidRDefault="00D37219" w:rsidP="00B86065">
      <w:pPr>
        <w:pStyle w:val="4-3"/>
        <w:rPr>
          <w:rtl/>
        </w:rPr>
      </w:pPr>
      <w:r w:rsidRPr="00B86065">
        <w:rPr>
          <w:rFonts w:hint="cs"/>
          <w:b/>
          <w:bCs/>
          <w:rtl/>
        </w:rPr>
        <w:t xml:space="preserve">פרק ד' </w:t>
      </w:r>
      <w:r w:rsidRPr="00B86065">
        <w:rPr>
          <w:b/>
          <w:bCs/>
          <w:rtl/>
        </w:rPr>
        <w:t>–</w:t>
      </w:r>
      <w:r w:rsidRPr="00B86065">
        <w:rPr>
          <w:rFonts w:hint="cs"/>
          <w:b/>
          <w:bCs/>
          <w:rtl/>
        </w:rPr>
        <w:t xml:space="preserve"> </w:t>
      </w:r>
      <w:r w:rsidRPr="00B86065">
        <w:rPr>
          <w:rFonts w:hint="cs"/>
          <w:rtl/>
        </w:rPr>
        <w:t>הסכם ההתקשרות עם הזוכה במכרז.</w:t>
      </w:r>
    </w:p>
    <w:p w14:paraId="6B3D024B" w14:textId="77777777" w:rsidR="00D37219" w:rsidRPr="00F5078D" w:rsidRDefault="00D37219" w:rsidP="00D37219"/>
    <w:p w14:paraId="1E8DEBE9" w14:textId="77777777" w:rsidR="00D37219" w:rsidRPr="00F5078D" w:rsidRDefault="00D37219" w:rsidP="00D37219">
      <w:pPr>
        <w:rPr>
          <w:rtl/>
        </w:rPr>
      </w:pPr>
    </w:p>
    <w:p w14:paraId="45A01C71" w14:textId="77777777" w:rsidR="00D37219" w:rsidRDefault="00D37219" w:rsidP="00D37219">
      <w:pPr>
        <w:rPr>
          <w:b/>
          <w:bCs/>
          <w:sz w:val="28"/>
          <w:szCs w:val="28"/>
          <w:u w:val="single"/>
          <w:rtl/>
        </w:rPr>
      </w:pPr>
    </w:p>
    <w:p w14:paraId="2A6FE9E1" w14:textId="77777777" w:rsidR="00D37219" w:rsidRDefault="00D37219" w:rsidP="00D37219">
      <w:pPr>
        <w:rPr>
          <w:b/>
          <w:bCs/>
          <w:sz w:val="28"/>
          <w:szCs w:val="28"/>
          <w:u w:val="single"/>
          <w:rtl/>
        </w:rPr>
      </w:pPr>
    </w:p>
    <w:p w14:paraId="226C1383" w14:textId="2C0FA7CE" w:rsidR="00D37219" w:rsidRPr="002E4C9E" w:rsidRDefault="00D37219" w:rsidP="00D37219">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Pr>
          <w:rFonts w:cs="David" w:hint="cs"/>
          <w:b/>
          <w:bCs/>
          <w:sz w:val="28"/>
          <w:szCs w:val="28"/>
          <w:u w:val="single"/>
          <w:rtl/>
        </w:rPr>
        <w:t xml:space="preserve"> בתאריך </w:t>
      </w:r>
      <w:r w:rsidRPr="005C6C57">
        <w:rPr>
          <w:rFonts w:cs="David" w:hint="cs"/>
          <w:b/>
          <w:bCs/>
          <w:sz w:val="28"/>
          <w:szCs w:val="28"/>
          <w:u w:val="single"/>
          <w:rtl/>
        </w:rPr>
        <w:t>‏10/12</w:t>
      </w:r>
      <w:r w:rsidRPr="005C6C57">
        <w:rPr>
          <w:rFonts w:cs="David"/>
          <w:b/>
          <w:bCs/>
          <w:sz w:val="28"/>
          <w:szCs w:val="28"/>
          <w:u w:val="single"/>
          <w:rtl/>
        </w:rPr>
        <w:t>/</w:t>
      </w:r>
      <w:r w:rsidRPr="005C6C57">
        <w:rPr>
          <w:rFonts w:cs="David" w:hint="cs"/>
          <w:b/>
          <w:bCs/>
          <w:sz w:val="28"/>
          <w:szCs w:val="28"/>
          <w:u w:val="single"/>
          <w:rtl/>
        </w:rPr>
        <w:t>2025</w:t>
      </w:r>
      <w:r w:rsidRPr="003E0610">
        <w:rPr>
          <w:rFonts w:cs="David"/>
          <w:b/>
          <w:bCs/>
          <w:sz w:val="28"/>
          <w:szCs w:val="28"/>
          <w:u w:val="single"/>
          <w:rtl/>
        </w:rPr>
        <w:t xml:space="preserve"> </w:t>
      </w:r>
      <w:r w:rsidRPr="003E0610">
        <w:rPr>
          <w:rFonts w:cs="David" w:hint="eastAsia"/>
          <w:b/>
          <w:bCs/>
          <w:sz w:val="28"/>
          <w:szCs w:val="28"/>
          <w:u w:val="single"/>
          <w:rtl/>
        </w:rPr>
        <w:t>בשעה</w:t>
      </w:r>
      <w:r>
        <w:rPr>
          <w:rFonts w:cs="David" w:hint="cs"/>
          <w:b/>
          <w:bCs/>
          <w:sz w:val="28"/>
          <w:szCs w:val="28"/>
          <w:u w:val="single"/>
          <w:rtl/>
        </w:rPr>
        <w:t xml:space="preserve"> </w:t>
      </w:r>
      <w:del w:id="27" w:author="מחבר">
        <w:r w:rsidDel="00CD4480">
          <w:rPr>
            <w:rFonts w:cs="David" w:hint="cs"/>
            <w:b/>
            <w:bCs/>
            <w:sz w:val="28"/>
            <w:szCs w:val="28"/>
            <w:u w:val="single"/>
            <w:rtl/>
          </w:rPr>
          <w:delText>14</w:delText>
        </w:r>
      </w:del>
      <w:ins w:id="28" w:author="מחבר">
        <w:r w:rsidR="00CD4480">
          <w:rPr>
            <w:rFonts w:cs="David" w:hint="cs"/>
            <w:b/>
            <w:bCs/>
            <w:sz w:val="28"/>
            <w:szCs w:val="28"/>
            <w:u w:val="single"/>
            <w:rtl/>
          </w:rPr>
          <w:t>23</w:t>
        </w:r>
      </w:ins>
      <w:r>
        <w:rPr>
          <w:rFonts w:cs="David" w:hint="cs"/>
          <w:b/>
          <w:bCs/>
          <w:sz w:val="28"/>
          <w:szCs w:val="28"/>
          <w:u w:val="single"/>
          <w:rtl/>
        </w:rPr>
        <w:t>:00</w:t>
      </w:r>
    </w:p>
    <w:bookmarkEnd w:id="17"/>
    <w:p w14:paraId="273559F7" w14:textId="77777777" w:rsidR="00D37219" w:rsidRDefault="00D37219" w:rsidP="00D37219">
      <w:pPr>
        <w:jc w:val="center"/>
        <w:rPr>
          <w:sz w:val="36"/>
          <w:szCs w:val="36"/>
          <w:rtl/>
        </w:rPr>
      </w:pPr>
    </w:p>
    <w:p w14:paraId="44C9163F" w14:textId="77777777" w:rsidR="00D37219" w:rsidRDefault="00D37219" w:rsidP="00D37219">
      <w:pPr>
        <w:bidi w:val="0"/>
        <w:spacing w:before="200" w:after="200" w:line="276" w:lineRule="auto"/>
        <w:rPr>
          <w:sz w:val="36"/>
          <w:szCs w:val="36"/>
        </w:rPr>
      </w:pPr>
      <w:r>
        <w:rPr>
          <w:sz w:val="36"/>
          <w:szCs w:val="36"/>
          <w:rtl/>
        </w:rPr>
        <w:br w:type="page"/>
      </w:r>
    </w:p>
    <w:p w14:paraId="71674D98" w14:textId="77777777" w:rsidR="00D37219" w:rsidRPr="00321C2A" w:rsidRDefault="00D37219" w:rsidP="00D37219">
      <w:pPr>
        <w:pStyle w:val="1-0"/>
        <w:rPr>
          <w:rtl/>
        </w:rPr>
      </w:pPr>
      <w:bookmarkStart w:id="29" w:name="_Toc53498844"/>
      <w:bookmarkStart w:id="30" w:name="_Toc173823716"/>
      <w:r w:rsidRPr="00321C2A">
        <w:rPr>
          <w:rtl/>
        </w:rPr>
        <w:lastRenderedPageBreak/>
        <w:t>תוכן עניינים</w:t>
      </w:r>
      <w:bookmarkEnd w:id="29"/>
    </w:p>
    <w:bookmarkEnd w:id="30"/>
    <w:p w14:paraId="2318B0D7" w14:textId="77777777" w:rsidR="00D37219" w:rsidRDefault="00D37219" w:rsidP="00D37219">
      <w:pPr>
        <w:pStyle w:val="TOC1"/>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14205684" w:history="1">
        <w:r w:rsidRPr="00696132">
          <w:rPr>
            <w:rStyle w:val="Hyperlink"/>
            <w:noProof/>
            <w:rtl/>
          </w:rPr>
          <w:t>פרק א'- הליך המכרז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Toc214205684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0544DBE3"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85"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עקרונות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3DB43449"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86"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תנאים להשתתפות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45469D6D"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87"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ניקוד ההצעות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10</w:t>
        </w:r>
        <w:r w:rsidR="00D37219">
          <w:rPr>
            <w:noProof/>
            <w:webHidden/>
            <w:rtl/>
          </w:rPr>
          <w:fldChar w:fldCharType="end"/>
        </w:r>
      </w:hyperlink>
    </w:p>
    <w:p w14:paraId="41122E52"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88"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בחירת 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13</w:t>
        </w:r>
        <w:r w:rsidR="00D37219">
          <w:rPr>
            <w:noProof/>
            <w:webHidden/>
            <w:rtl/>
          </w:rPr>
          <w:fldChar w:fldCharType="end"/>
        </w:r>
      </w:hyperlink>
    </w:p>
    <w:p w14:paraId="7187E3D1"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89"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מופעים ומועדים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15</w:t>
        </w:r>
        <w:r w:rsidR="00D37219">
          <w:rPr>
            <w:noProof/>
            <w:webHidden/>
            <w:rtl/>
          </w:rPr>
          <w:fldChar w:fldCharType="end"/>
        </w:r>
      </w:hyperlink>
    </w:p>
    <w:p w14:paraId="053BB593"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90"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20</w:t>
        </w:r>
        <w:r w:rsidR="00D37219">
          <w:rPr>
            <w:noProof/>
            <w:webHidden/>
            <w:rtl/>
          </w:rPr>
          <w:fldChar w:fldCharType="end"/>
        </w:r>
      </w:hyperlink>
    </w:p>
    <w:p w14:paraId="5EB18A90"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691" w:history="1">
        <w:r w:rsidR="00D37219" w:rsidRPr="00696132">
          <w:rPr>
            <w:rStyle w:val="Hyperlink"/>
            <w:noProof/>
            <w:rtl/>
          </w:rPr>
          <w:t>פרק ב' – חוברת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26</w:t>
        </w:r>
        <w:r w:rsidR="00D37219">
          <w:rPr>
            <w:noProof/>
            <w:webHidden/>
            <w:rtl/>
          </w:rPr>
          <w:fldChar w:fldCharType="end"/>
        </w:r>
      </w:hyperlink>
    </w:p>
    <w:p w14:paraId="5C1D9F10"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692"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הגשת הצעה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776C001A"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3"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פרטי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054CD6BE"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4"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הוכחת עמידה בתנאי הסף של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28</w:t>
        </w:r>
        <w:r w:rsidR="00D37219">
          <w:rPr>
            <w:noProof/>
            <w:webHidden/>
            <w:rtl/>
          </w:rPr>
          <w:fldChar w:fldCharType="end"/>
        </w:r>
      </w:hyperlink>
    </w:p>
    <w:p w14:paraId="6FD6DCB6"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5"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איכות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34</w:t>
        </w:r>
        <w:r w:rsidR="00D37219">
          <w:rPr>
            <w:noProof/>
            <w:webHidden/>
            <w:rtl/>
          </w:rPr>
          <w:fldChar w:fldCharType="end"/>
        </w:r>
      </w:hyperlink>
    </w:p>
    <w:p w14:paraId="20DE19F8"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6"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נוספות של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36</w:t>
        </w:r>
        <w:r w:rsidR="00D37219">
          <w:rPr>
            <w:noProof/>
            <w:webHidden/>
            <w:rtl/>
          </w:rPr>
          <w:fldChar w:fldCharType="end"/>
        </w:r>
      </w:hyperlink>
    </w:p>
    <w:p w14:paraId="03970FA5"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7"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בקשות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37</w:t>
        </w:r>
        <w:r w:rsidR="00D37219">
          <w:rPr>
            <w:noProof/>
            <w:webHidden/>
            <w:rtl/>
          </w:rPr>
          <w:fldChar w:fldCharType="end"/>
        </w:r>
      </w:hyperlink>
    </w:p>
    <w:p w14:paraId="553FEA88"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698"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רשימת נספחים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41</w:t>
        </w:r>
        <w:r w:rsidR="00D37219">
          <w:rPr>
            <w:noProof/>
            <w:webHidden/>
            <w:rtl/>
          </w:rPr>
          <w:fldChar w:fldCharType="end"/>
        </w:r>
      </w:hyperlink>
    </w:p>
    <w:p w14:paraId="10154916"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699" w:history="1">
        <w:r w:rsidR="00D37219" w:rsidRPr="00696132">
          <w:rPr>
            <w:rStyle w:val="Hyperlink"/>
            <w:noProof/>
            <w:rtl/>
          </w:rPr>
          <w:t>פרק ג' – פירוט השירותים ותוכן ההתקשרות עם הספק הזוכה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48</w:t>
        </w:r>
        <w:r w:rsidR="00D37219">
          <w:rPr>
            <w:noProof/>
            <w:webHidden/>
            <w:rtl/>
          </w:rPr>
          <w:fldChar w:fldCharType="end"/>
        </w:r>
      </w:hyperlink>
    </w:p>
    <w:p w14:paraId="1BA19721"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0"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הגדרות מקצועיות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212F8111"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1"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פירוט הטובין</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367725DE"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2"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מפרט מקצועי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51</w:t>
        </w:r>
        <w:r w:rsidR="00D37219">
          <w:rPr>
            <w:noProof/>
            <w:webHidden/>
            <w:rtl/>
          </w:rPr>
          <w:fldChar w:fldCharType="end"/>
        </w:r>
      </w:hyperlink>
    </w:p>
    <w:p w14:paraId="13F49470"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3"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גורמים מעורבים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54</w:t>
        </w:r>
        <w:r w:rsidR="00D37219">
          <w:rPr>
            <w:noProof/>
            <w:webHidden/>
            <w:rtl/>
          </w:rPr>
          <w:fldChar w:fldCharType="end"/>
        </w:r>
      </w:hyperlink>
    </w:p>
    <w:p w14:paraId="28EF378C"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4"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תפעול ותחזוקה של המערכת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7C32CBCC"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5"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דוחות ודיווח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43C15E6D"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6"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פיקוח ובקרה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6C504540"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7" w:history="1">
        <w:r w:rsidR="00D37219" w:rsidRPr="00696132">
          <w:rPr>
            <w:rStyle w:val="Hyperlink"/>
            <w:rFonts w:eastAsia="Times New Roman"/>
            <w:noProof/>
            <w:rtl/>
          </w:rPr>
          <w:t>23.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מוקד שירות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5E7D974B"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8" w:history="1">
        <w:r w:rsidR="00D37219" w:rsidRPr="00696132">
          <w:rPr>
            <w:rStyle w:val="Hyperlink"/>
            <w:rFonts w:eastAsia="Times New Roman"/>
            <w:noProof/>
            <w:rtl/>
          </w:rPr>
          <w:t>24.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שינויים ושיפורים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1321F995"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09" w:history="1">
        <w:r w:rsidR="00D37219" w:rsidRPr="00696132">
          <w:rPr>
            <w:rStyle w:val="Hyperlink"/>
            <w:rFonts w:eastAsia="Times New Roman"/>
            <w:noProof/>
            <w:rtl/>
          </w:rPr>
          <w:t>25.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הוספת טכנולוגיות עתידיות ושירותים נוספים במערכת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58</w:t>
        </w:r>
        <w:r w:rsidR="00D37219">
          <w:rPr>
            <w:noProof/>
            <w:webHidden/>
            <w:rtl/>
          </w:rPr>
          <w:fldChar w:fldCharType="end"/>
        </w:r>
      </w:hyperlink>
    </w:p>
    <w:p w14:paraId="19707ABC"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10" w:history="1">
        <w:r w:rsidR="00D37219" w:rsidRPr="00696132">
          <w:rPr>
            <w:rStyle w:val="Hyperlink"/>
            <w:rFonts w:eastAsia="Times New Roman"/>
            <w:noProof/>
            <w:rtl/>
          </w:rPr>
          <w:t>26.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 מבנה ארגוני של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59</w:t>
        </w:r>
        <w:r w:rsidR="00D37219">
          <w:rPr>
            <w:noProof/>
            <w:webHidden/>
            <w:rtl/>
          </w:rPr>
          <w:fldChar w:fldCharType="end"/>
        </w:r>
      </w:hyperlink>
    </w:p>
    <w:p w14:paraId="0B213B38" w14:textId="77777777" w:rsidR="00D37219" w:rsidRPr="00BB3AB1" w:rsidRDefault="003731EF" w:rsidP="00D37219">
      <w:pPr>
        <w:pStyle w:val="TOC1"/>
        <w:tabs>
          <w:tab w:val="left" w:pos="720"/>
        </w:tabs>
        <w:rPr>
          <w:rStyle w:val="Hyperlink"/>
          <w:rFonts w:eastAsia="Times New Roman"/>
          <w:rtl/>
        </w:rPr>
      </w:pPr>
      <w:hyperlink w:anchor="_Toc214205711" w:history="1">
        <w:r w:rsidR="00D37219">
          <w:rPr>
            <w:rStyle w:val="Hyperlink"/>
            <w:rFonts w:eastAsia="Times New Roman" w:hint="cs"/>
            <w:rtl/>
          </w:rPr>
          <w:t>27.</w:t>
        </w:r>
        <w:r w:rsidR="00D37219" w:rsidRPr="00BB3AB1">
          <w:rPr>
            <w:rStyle w:val="Hyperlink"/>
            <w:rFonts w:eastAsia="Times New Roman"/>
            <w:rtl/>
          </w:rPr>
          <w:tab/>
        </w:r>
        <w:r w:rsidR="00D37219" w:rsidRPr="00BB3AB1">
          <w:rPr>
            <w:rStyle w:val="Hyperlink"/>
            <w:rFonts w:eastAsia="Times New Roman"/>
            <w:noProof/>
            <w:rtl/>
          </w:rPr>
          <w:t>שירותים בתשלום והכנסות נוספות</w:t>
        </w:r>
        <w:r w:rsidR="00D37219" w:rsidRPr="00BB3AB1">
          <w:rPr>
            <w:rStyle w:val="Hyperlink"/>
            <w:rFonts w:eastAsia="Times New Roman"/>
            <w:webHidden/>
            <w:rtl/>
          </w:rPr>
          <w:tab/>
        </w:r>
        <w:r w:rsidR="00D37219" w:rsidRPr="00BB3AB1">
          <w:rPr>
            <w:rStyle w:val="Hyperlink"/>
            <w:rFonts w:eastAsia="Times New Roman"/>
            <w:webHidden/>
            <w:rtl/>
          </w:rPr>
          <w:fldChar w:fldCharType="begin"/>
        </w:r>
        <w:r w:rsidR="00D37219" w:rsidRPr="00BB3AB1">
          <w:rPr>
            <w:rStyle w:val="Hyperlink"/>
            <w:rFonts w:eastAsia="Times New Roman"/>
            <w:webHidden/>
            <w:rtl/>
          </w:rPr>
          <w:instrText xml:space="preserve"> </w:instrText>
        </w:r>
        <w:r w:rsidR="00D37219" w:rsidRPr="00BB3AB1">
          <w:rPr>
            <w:rStyle w:val="Hyperlink"/>
            <w:rFonts w:eastAsia="Times New Roman"/>
            <w:webHidden/>
          </w:rPr>
          <w:instrText>PAGEREF</w:instrText>
        </w:r>
        <w:r w:rsidR="00D37219" w:rsidRPr="00BB3AB1">
          <w:rPr>
            <w:rStyle w:val="Hyperlink"/>
            <w:rFonts w:eastAsia="Times New Roman"/>
            <w:webHidden/>
            <w:rtl/>
          </w:rPr>
          <w:instrText xml:space="preserve"> _</w:instrText>
        </w:r>
        <w:r w:rsidR="00D37219" w:rsidRPr="00BB3AB1">
          <w:rPr>
            <w:rStyle w:val="Hyperlink"/>
            <w:rFonts w:eastAsia="Times New Roman"/>
            <w:webHidden/>
          </w:rPr>
          <w:instrText>Toc214205711 \h</w:instrText>
        </w:r>
        <w:r w:rsidR="00D37219" w:rsidRPr="00BB3AB1">
          <w:rPr>
            <w:rStyle w:val="Hyperlink"/>
            <w:rFonts w:eastAsia="Times New Roman"/>
            <w:webHidden/>
            <w:rtl/>
          </w:rPr>
          <w:instrText xml:space="preserve"> </w:instrText>
        </w:r>
        <w:r w:rsidR="00D37219" w:rsidRPr="00BB3AB1">
          <w:rPr>
            <w:rStyle w:val="Hyperlink"/>
            <w:rFonts w:eastAsia="Times New Roman"/>
            <w:webHidden/>
            <w:rtl/>
          </w:rPr>
        </w:r>
        <w:r w:rsidR="00D37219" w:rsidRPr="00BB3AB1">
          <w:rPr>
            <w:rStyle w:val="Hyperlink"/>
            <w:rFonts w:eastAsia="Times New Roman"/>
            <w:webHidden/>
            <w:rtl/>
          </w:rPr>
          <w:fldChar w:fldCharType="separate"/>
        </w:r>
        <w:r w:rsidR="00D37219" w:rsidRPr="00BB3AB1">
          <w:rPr>
            <w:rStyle w:val="Hyperlink"/>
            <w:rFonts w:eastAsia="Times New Roman"/>
            <w:webHidden/>
            <w:rtl/>
          </w:rPr>
          <w:t>60</w:t>
        </w:r>
        <w:r w:rsidR="00D37219" w:rsidRPr="00BB3AB1">
          <w:rPr>
            <w:rStyle w:val="Hyperlink"/>
            <w:rFonts w:eastAsia="Times New Roman"/>
            <w:webHidden/>
            <w:rtl/>
          </w:rPr>
          <w:fldChar w:fldCharType="end"/>
        </w:r>
      </w:hyperlink>
    </w:p>
    <w:p w14:paraId="14E97A4F"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12" w:history="1">
        <w:r w:rsidR="00D37219" w:rsidRPr="00696132">
          <w:rPr>
            <w:rStyle w:val="Hyperlink"/>
            <w:noProof/>
            <w:rtl/>
          </w:rPr>
          <w:t>פרק ד' – הסכם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63</w:t>
        </w:r>
        <w:r w:rsidR="00D37219">
          <w:rPr>
            <w:noProof/>
            <w:webHidden/>
            <w:rtl/>
          </w:rPr>
          <w:fldChar w:fldCharType="end"/>
        </w:r>
      </w:hyperlink>
    </w:p>
    <w:p w14:paraId="5C05ED8F"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3" w:history="1">
        <w:r w:rsidR="00D37219" w:rsidRPr="00696132">
          <w:rPr>
            <w:rStyle w:val="Hyperlink"/>
            <w:rFonts w:eastAsia="Times New Roman"/>
            <w:noProof/>
            <w:rtl/>
          </w:rPr>
          <w:t>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תקופת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6A775E03"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4"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והצהרות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005E9BD8"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5"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סודיות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488D5F85"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6"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אבטחת מידע והגנות סייבר</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7296580B"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7"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ניגוד עניינים בביצוע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0CBC8759"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8"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איסור התקשרות או מעורבות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7A123CB"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19"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קניין רוחני וזכויות יוצרים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BE70102" w14:textId="77777777" w:rsidR="00D37219" w:rsidRDefault="003731EF" w:rsidP="00D37219">
      <w:pPr>
        <w:pStyle w:val="TOC1"/>
        <w:tabs>
          <w:tab w:val="left" w:pos="480"/>
        </w:tabs>
        <w:rPr>
          <w:rFonts w:asciiTheme="minorHAnsi" w:eastAsiaTheme="minorEastAsia" w:hAnsiTheme="minorHAnsi" w:cstheme="minorBidi"/>
          <w:bCs w:val="0"/>
          <w:caps w:val="0"/>
          <w:noProof/>
          <w:sz w:val="22"/>
          <w:szCs w:val="22"/>
          <w:rtl/>
        </w:rPr>
      </w:pPr>
      <w:hyperlink w:anchor="_Toc214205720"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קבלני משנה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281E7089"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1"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יחסים בין הצדדים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32D00433"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2"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69</w:t>
        </w:r>
        <w:r w:rsidR="00D37219">
          <w:rPr>
            <w:noProof/>
            <w:webHidden/>
            <w:rtl/>
          </w:rPr>
          <w:fldChar w:fldCharType="end"/>
        </w:r>
      </w:hyperlink>
    </w:p>
    <w:p w14:paraId="713DD67E"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3"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תשלום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70</w:t>
        </w:r>
        <w:r w:rsidR="00D37219">
          <w:rPr>
            <w:noProof/>
            <w:webHidden/>
            <w:rtl/>
          </w:rPr>
          <w:fldChar w:fldCharType="end"/>
        </w:r>
      </w:hyperlink>
    </w:p>
    <w:p w14:paraId="6C5A81ED"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4"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67375F80"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5"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אחריות בנזיקין וחובת שיפוי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52579BD3"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6"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72</w:t>
        </w:r>
        <w:r w:rsidR="00D37219">
          <w:rPr>
            <w:noProof/>
            <w:webHidden/>
            <w:rtl/>
          </w:rPr>
          <w:fldChar w:fldCharType="end"/>
        </w:r>
      </w:hyperlink>
    </w:p>
    <w:p w14:paraId="0601BDD4"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7"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המחאת זכויות או חובות על פי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0BDC2F22"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8"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הפסקת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1908D8E9"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29"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הפרת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74</w:t>
        </w:r>
        <w:r w:rsidR="00D37219">
          <w:rPr>
            <w:noProof/>
            <w:webHidden/>
            <w:rtl/>
          </w:rPr>
          <w:fldChar w:fldCharType="end"/>
        </w:r>
      </w:hyperlink>
    </w:p>
    <w:p w14:paraId="037626E9"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30"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תרופות מצטברות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66BF57F6"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31"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סיום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559E75B9"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32"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כתובות הצדדים והודעות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77</w:t>
        </w:r>
        <w:r w:rsidR="00D37219">
          <w:rPr>
            <w:noProof/>
            <w:webHidden/>
            <w:rtl/>
          </w:rPr>
          <w:fldChar w:fldCharType="end"/>
        </w:r>
      </w:hyperlink>
    </w:p>
    <w:p w14:paraId="3B170FA0" w14:textId="77777777" w:rsidR="00D37219" w:rsidRDefault="003731EF" w:rsidP="00D37219">
      <w:pPr>
        <w:pStyle w:val="TOC1"/>
        <w:tabs>
          <w:tab w:val="left" w:pos="720"/>
        </w:tabs>
        <w:rPr>
          <w:rFonts w:asciiTheme="minorHAnsi" w:eastAsiaTheme="minorEastAsia" w:hAnsiTheme="minorHAnsi" w:cstheme="minorBidi"/>
          <w:bCs w:val="0"/>
          <w:caps w:val="0"/>
          <w:noProof/>
          <w:sz w:val="22"/>
          <w:szCs w:val="22"/>
          <w:rtl/>
        </w:rPr>
      </w:pPr>
      <w:hyperlink w:anchor="_Toc214205733"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שונות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78</w:t>
        </w:r>
        <w:r w:rsidR="00D37219">
          <w:rPr>
            <w:noProof/>
            <w:webHidden/>
            <w:rtl/>
          </w:rPr>
          <w:fldChar w:fldCharType="end"/>
        </w:r>
      </w:hyperlink>
    </w:p>
    <w:p w14:paraId="7EBF49A8"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34" w:history="1">
        <w:r w:rsidR="00D37219" w:rsidRPr="00696132">
          <w:rPr>
            <w:rStyle w:val="Hyperlink"/>
            <w:noProof/>
            <w:rtl/>
          </w:rPr>
          <w:t>נספח ג'– 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79</w:t>
        </w:r>
        <w:r w:rsidR="00D37219">
          <w:rPr>
            <w:noProof/>
            <w:webHidden/>
            <w:rtl/>
          </w:rPr>
          <w:fldChar w:fldCharType="end"/>
        </w:r>
      </w:hyperlink>
    </w:p>
    <w:p w14:paraId="0B79BEC0"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35" w:history="1">
        <w:r w:rsidR="00D37219" w:rsidRPr="00696132">
          <w:rPr>
            <w:rStyle w:val="Hyperlink"/>
            <w:noProof/>
            <w:rtl/>
          </w:rPr>
          <w:t>נספח ד'–ביטוח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81</w:t>
        </w:r>
        <w:r w:rsidR="00D37219">
          <w:rPr>
            <w:noProof/>
            <w:webHidden/>
            <w:rtl/>
          </w:rPr>
          <w:fldChar w:fldCharType="end"/>
        </w:r>
      </w:hyperlink>
    </w:p>
    <w:p w14:paraId="58978405"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36" w:history="1">
        <w:r w:rsidR="00D37219" w:rsidRPr="00696132">
          <w:rPr>
            <w:rStyle w:val="Hyperlink"/>
            <w:noProof/>
            <w:rtl/>
          </w:rPr>
          <w:t>נספח ה'– התחייבות לסודיות והיעדר ניגוד עניינים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84</w:t>
        </w:r>
        <w:r w:rsidR="00D37219">
          <w:rPr>
            <w:noProof/>
            <w:webHidden/>
            <w:rtl/>
          </w:rPr>
          <w:fldChar w:fldCharType="end"/>
        </w:r>
      </w:hyperlink>
    </w:p>
    <w:p w14:paraId="47B09D77"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37" w:history="1">
        <w:r w:rsidR="00D37219" w:rsidRPr="00696132">
          <w:rPr>
            <w:rStyle w:val="Hyperlink"/>
            <w:noProof/>
            <w:rtl/>
          </w:rPr>
          <w:t>נספח ו'– כללי הצמדה לתמורה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85</w:t>
        </w:r>
        <w:r w:rsidR="00D37219">
          <w:rPr>
            <w:noProof/>
            <w:webHidden/>
            <w:rtl/>
          </w:rPr>
          <w:fldChar w:fldCharType="end"/>
        </w:r>
      </w:hyperlink>
    </w:p>
    <w:p w14:paraId="5D95BC6A" w14:textId="77777777" w:rsidR="00D37219" w:rsidRDefault="003731EF" w:rsidP="00D37219">
      <w:pPr>
        <w:pStyle w:val="TOC1"/>
        <w:rPr>
          <w:rFonts w:asciiTheme="minorHAnsi" w:eastAsiaTheme="minorEastAsia" w:hAnsiTheme="minorHAnsi" w:cstheme="minorBidi"/>
          <w:bCs w:val="0"/>
          <w:caps w:val="0"/>
          <w:noProof/>
          <w:sz w:val="22"/>
          <w:szCs w:val="22"/>
          <w:rtl/>
        </w:rPr>
      </w:pPr>
      <w:hyperlink w:anchor="_Toc214205738" w:history="1">
        <w:r w:rsidR="00D37219" w:rsidRPr="00696132">
          <w:rPr>
            <w:rStyle w:val="Hyperlink"/>
            <w:noProof/>
            <w:rtl/>
          </w:rPr>
          <w:t>נספח ז'– נספח סייבר ואבטחת מידע – רמה רגילה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86</w:t>
        </w:r>
        <w:r w:rsidR="00D37219">
          <w:rPr>
            <w:noProof/>
            <w:webHidden/>
            <w:rtl/>
          </w:rPr>
          <w:fldChar w:fldCharType="end"/>
        </w:r>
      </w:hyperlink>
    </w:p>
    <w:p w14:paraId="546A14B6" w14:textId="77777777" w:rsidR="00D37219" w:rsidRPr="00FA1D31" w:rsidRDefault="00D37219" w:rsidP="00D37219">
      <w:pPr>
        <w:pStyle w:val="TOC2"/>
        <w:ind w:left="740" w:hanging="400"/>
        <w:rPr>
          <w:rStyle w:val="Hyperlink"/>
          <w:rFonts w:ascii="Calibri" w:hAnsi="Calibri" w:cs="Calibri"/>
          <w:color w:val="auto"/>
          <w:u w:val="none"/>
          <w:rtl/>
        </w:rPr>
      </w:pPr>
      <w:r>
        <w:rPr>
          <w:rtl/>
        </w:rPr>
        <w:fldChar w:fldCharType="end"/>
      </w:r>
    </w:p>
    <w:p w14:paraId="04A95AAB" w14:textId="77777777" w:rsidR="00D37219" w:rsidRPr="00FA1D31" w:rsidRDefault="00D37219" w:rsidP="00D37219">
      <w:pPr>
        <w:tabs>
          <w:tab w:val="left" w:pos="504"/>
        </w:tabs>
        <w:spacing w:line="360" w:lineRule="auto"/>
        <w:rPr>
          <w:rFonts w:ascii="Calibri" w:hAnsi="Calibri" w:cs="Calibri"/>
          <w:b/>
          <w:bCs/>
          <w:sz w:val="22"/>
          <w:szCs w:val="22"/>
          <w:rtl/>
        </w:rPr>
      </w:pPr>
    </w:p>
    <w:p w14:paraId="70080FB6" w14:textId="77777777" w:rsidR="00D37219" w:rsidRPr="00E0309B" w:rsidRDefault="00D37219" w:rsidP="00D37219">
      <w:pPr>
        <w:rPr>
          <w:rtl/>
        </w:rPr>
        <w:sectPr w:rsidR="00D37219"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04F9ECD" w14:textId="77777777" w:rsidR="00D37219" w:rsidRPr="00E0309B" w:rsidRDefault="00D37219" w:rsidP="00D37219">
      <w:pPr>
        <w:rPr>
          <w:rtl/>
        </w:rPr>
        <w:sectPr w:rsidR="00D37219" w:rsidRPr="00E0309B" w:rsidSect="003D6B71">
          <w:type w:val="continuous"/>
          <w:pgSz w:w="11906" w:h="16838" w:code="9"/>
          <w:pgMar w:top="1616" w:right="1826" w:bottom="1440" w:left="1800" w:header="709" w:footer="709" w:gutter="0"/>
          <w:cols w:space="708"/>
          <w:titlePg/>
          <w:bidi/>
          <w:rtlGutter/>
          <w:docGrid w:linePitch="360"/>
        </w:sectPr>
      </w:pPr>
    </w:p>
    <w:p w14:paraId="098BBE52" w14:textId="77777777" w:rsidR="00D37219" w:rsidRDefault="00D37219" w:rsidP="00D37219">
      <w:pPr>
        <w:rPr>
          <w:sz w:val="36"/>
          <w:szCs w:val="36"/>
          <w:rtl/>
        </w:rPr>
      </w:pPr>
    </w:p>
    <w:p w14:paraId="51110AD5" w14:textId="77777777" w:rsidR="00D37219" w:rsidRDefault="00D37219" w:rsidP="00D37219">
      <w:pPr>
        <w:rPr>
          <w:sz w:val="36"/>
          <w:szCs w:val="36"/>
          <w:rtl/>
        </w:rPr>
      </w:pPr>
    </w:p>
    <w:p w14:paraId="15D97AB1" w14:textId="77777777" w:rsidR="00D37219" w:rsidRPr="005E3856" w:rsidRDefault="00D37219" w:rsidP="00D37219">
      <w:pPr>
        <w:rPr>
          <w:sz w:val="36"/>
          <w:szCs w:val="36"/>
          <w:rtl/>
        </w:rPr>
      </w:pPr>
    </w:p>
    <w:p w14:paraId="5344A361" w14:textId="77777777" w:rsidR="00D37219" w:rsidRPr="00B63569" w:rsidRDefault="00D37219" w:rsidP="00D37219">
      <w:pPr>
        <w:rPr>
          <w:sz w:val="28"/>
          <w:szCs w:val="28"/>
          <w:rtl/>
        </w:rPr>
      </w:pPr>
    </w:p>
    <w:p w14:paraId="0B3C9A3B" w14:textId="77777777" w:rsidR="00D37219" w:rsidRPr="00B63569" w:rsidRDefault="00D37219" w:rsidP="00D37219">
      <w:pPr>
        <w:rPr>
          <w:sz w:val="36"/>
          <w:szCs w:val="36"/>
          <w:rtl/>
        </w:rPr>
      </w:pPr>
    </w:p>
    <w:p w14:paraId="2EF582AE" w14:textId="77777777" w:rsidR="00D37219" w:rsidRPr="00B63569" w:rsidRDefault="00D37219" w:rsidP="00D37219">
      <w:pPr>
        <w:tabs>
          <w:tab w:val="left" w:pos="504"/>
        </w:tabs>
        <w:spacing w:line="360" w:lineRule="auto"/>
        <w:rPr>
          <w:b/>
          <w:bCs/>
          <w:sz w:val="22"/>
          <w:szCs w:val="22"/>
          <w:rtl/>
        </w:rPr>
      </w:pPr>
    </w:p>
    <w:p w14:paraId="1BA31E5C" w14:textId="77777777" w:rsidR="00D37219" w:rsidRDefault="00D37219" w:rsidP="00D37219">
      <w:pPr>
        <w:rPr>
          <w:rtl/>
        </w:rPr>
      </w:pPr>
    </w:p>
    <w:p w14:paraId="5BD07E65" w14:textId="77777777" w:rsidR="00D37219" w:rsidRDefault="00D37219" w:rsidP="00D37219">
      <w:pPr>
        <w:rPr>
          <w:rtl/>
        </w:rPr>
      </w:pPr>
    </w:p>
    <w:p w14:paraId="688DD3C3" w14:textId="77777777" w:rsidR="00D37219" w:rsidRPr="001868B7" w:rsidRDefault="00D37219" w:rsidP="00D37219">
      <w:pPr>
        <w:pStyle w:val="afffffff9"/>
        <w:rPr>
          <w:rtl/>
        </w:rPr>
      </w:pPr>
      <w:bookmarkStart w:id="31" w:name="_Toc32477896"/>
      <w:bookmarkStart w:id="32" w:name="_Toc173823717"/>
      <w:bookmarkStart w:id="33" w:name="_Toc173825525"/>
      <w:bookmarkStart w:id="34" w:name="_Toc214204716"/>
      <w:bookmarkStart w:id="35" w:name="_Toc214205684"/>
      <w:r w:rsidRPr="001868B7">
        <w:rPr>
          <w:rtl/>
        </w:rPr>
        <w:t>פרק א'- הליך המכרז</w:t>
      </w:r>
      <w:bookmarkEnd w:id="31"/>
      <w:bookmarkEnd w:id="32"/>
      <w:bookmarkEnd w:id="33"/>
      <w:bookmarkEnd w:id="34"/>
      <w:bookmarkEnd w:id="35"/>
    </w:p>
    <w:p w14:paraId="2401CF56" w14:textId="77777777" w:rsidR="00D37219" w:rsidRDefault="00D37219" w:rsidP="00D37219">
      <w:pPr>
        <w:rPr>
          <w:rtl/>
        </w:rPr>
      </w:pPr>
    </w:p>
    <w:p w14:paraId="747BD481" w14:textId="77777777" w:rsidR="00D37219" w:rsidRDefault="00D37219" w:rsidP="00D37219">
      <w:pPr>
        <w:rPr>
          <w:rtl/>
        </w:rPr>
      </w:pPr>
    </w:p>
    <w:p w14:paraId="4D9456E4" w14:textId="77777777" w:rsidR="00D37219" w:rsidRDefault="00D37219" w:rsidP="00D37219">
      <w:pPr>
        <w:rPr>
          <w:rtl/>
        </w:rPr>
      </w:pPr>
    </w:p>
    <w:p w14:paraId="4ED656BF" w14:textId="77777777" w:rsidR="00D37219" w:rsidRDefault="00D37219" w:rsidP="00D37219">
      <w:pPr>
        <w:rPr>
          <w:rtl/>
        </w:rPr>
      </w:pPr>
    </w:p>
    <w:p w14:paraId="0FCAC923" w14:textId="77777777" w:rsidR="00D37219" w:rsidRDefault="00D37219" w:rsidP="00D37219">
      <w:pPr>
        <w:rPr>
          <w:rtl/>
        </w:rPr>
      </w:pPr>
    </w:p>
    <w:p w14:paraId="7192FED5" w14:textId="77777777" w:rsidR="00D37219" w:rsidRDefault="00D37219" w:rsidP="00D37219">
      <w:pPr>
        <w:rPr>
          <w:rtl/>
        </w:rPr>
        <w:sectPr w:rsidR="00D37219" w:rsidSect="00654526">
          <w:footerReference w:type="first" r:id="rId12"/>
          <w:pgSz w:w="11906" w:h="16838" w:code="9"/>
          <w:pgMar w:top="1616" w:right="1826" w:bottom="1440" w:left="1800" w:header="709" w:footer="709" w:gutter="0"/>
          <w:cols w:space="708"/>
          <w:titlePg/>
          <w:bidi/>
          <w:rtlGutter/>
          <w:docGrid w:linePitch="360"/>
        </w:sectPr>
      </w:pPr>
    </w:p>
    <w:p w14:paraId="2F471748" w14:textId="77777777" w:rsidR="00D37219" w:rsidRDefault="00D37219" w:rsidP="00D37219">
      <w:pPr>
        <w:pStyle w:val="1fe"/>
        <w:rPr>
          <w:rtl/>
        </w:rPr>
      </w:pPr>
      <w:bookmarkStart w:id="36" w:name="_Toc214204717"/>
      <w:bookmarkStart w:id="37" w:name="_Toc214205685"/>
      <w:r>
        <w:rPr>
          <w:rtl/>
        </w:rPr>
        <w:t>עקרונות המכרז</w:t>
      </w:r>
      <w:bookmarkEnd w:id="36"/>
      <w:bookmarkEnd w:id="37"/>
    </w:p>
    <w:p w14:paraId="55550031" w14:textId="2536D138"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מכרז זה הוא מכרז פומבי הנערך בהתאם לחוק חובת המכרזים, התשנ"ב-1992 ("</w:t>
      </w:r>
      <w:r w:rsidRPr="00B86065">
        <w:rPr>
          <w:rFonts w:eastAsia="Assistant"/>
          <w:spacing w:val="0"/>
          <w:sz w:val="24"/>
          <w:szCs w:val="24"/>
          <w:rtl/>
        </w:rPr>
        <w:t>חוק חובת המכרזים</w:t>
      </w:r>
      <w:r w:rsidRPr="00B86065">
        <w:rPr>
          <w:rFonts w:eastAsia="Assistant"/>
          <w:b w:val="0"/>
          <w:bCs w:val="0"/>
          <w:spacing w:val="0"/>
          <w:sz w:val="24"/>
          <w:szCs w:val="24"/>
          <w:rtl/>
        </w:rPr>
        <w:t>") ותקנותיו, ובכלל זה תקנות חובת המכרזים, התשנ"ג-1993 ("</w:t>
      </w:r>
      <w:r w:rsidRPr="00B86065">
        <w:rPr>
          <w:rFonts w:eastAsia="Assistant"/>
          <w:spacing w:val="0"/>
          <w:sz w:val="24"/>
          <w:szCs w:val="24"/>
          <w:rtl/>
        </w:rPr>
        <w:t>תקנות חובת המכרזים</w:t>
      </w:r>
      <w:r w:rsidRPr="00B86065">
        <w:rPr>
          <w:rFonts w:eastAsia="Assistant"/>
          <w:b w:val="0"/>
          <w:bCs w:val="0"/>
          <w:spacing w:val="0"/>
          <w:sz w:val="24"/>
          <w:szCs w:val="24"/>
          <w:rtl/>
        </w:rPr>
        <w:t>").</w:t>
      </w:r>
    </w:p>
    <w:p w14:paraId="38F54C3D"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57AA457"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בתום הליך המכרז, המזמין יכריז על המדורג ראשון כזוכה במכרז ויחתום עימו על הסכם התקשרות, הכל כמפורט להלן.</w:t>
      </w:r>
    </w:p>
    <w:p w14:paraId="3CFF71D3"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המכרז יתנהל בהתאם לדין, ולפי כללי המכרז המפורטים במסמכי המכרז ולהלן.</w:t>
      </w:r>
    </w:p>
    <w:p w14:paraId="2EBE8BC9" w14:textId="77777777" w:rsidR="00D37219" w:rsidRDefault="00D37219" w:rsidP="00D37219"/>
    <w:p w14:paraId="5F057995" w14:textId="77777777" w:rsidR="00D37219" w:rsidRPr="002B53EA" w:rsidRDefault="00D37219" w:rsidP="00D37219">
      <w:pPr>
        <w:pStyle w:val="1fe"/>
        <w:rPr>
          <w:rtl/>
        </w:rPr>
      </w:pPr>
      <w:bookmarkStart w:id="38" w:name="_Toc173823719"/>
      <w:bookmarkStart w:id="39" w:name="_Toc173825527"/>
      <w:bookmarkStart w:id="40" w:name="_Toc214204718"/>
      <w:bookmarkStart w:id="41" w:name="_Toc214205686"/>
      <w:r w:rsidRPr="00EC0034">
        <w:rPr>
          <w:rtl/>
        </w:rPr>
        <w:t>תנאי</w:t>
      </w:r>
      <w:r w:rsidRPr="00EC0034">
        <w:rPr>
          <w:rFonts w:hint="cs"/>
          <w:rtl/>
        </w:rPr>
        <w:t>ם להשתתפות במכרז</w:t>
      </w:r>
      <w:bookmarkEnd w:id="38"/>
      <w:bookmarkEnd w:id="39"/>
      <w:bookmarkEnd w:id="40"/>
      <w:bookmarkEnd w:id="41"/>
      <w:r w:rsidRPr="00EC0034">
        <w:rPr>
          <w:rtl/>
        </w:rPr>
        <w:t xml:space="preserve"> </w:t>
      </w:r>
    </w:p>
    <w:p w14:paraId="7016219E" w14:textId="77777777" w:rsidR="00D37219" w:rsidRPr="004B4FA2" w:rsidRDefault="00D37219" w:rsidP="00D37219">
      <w:pPr>
        <w:pStyle w:val="2-"/>
        <w:rPr>
          <w:rtl/>
        </w:rPr>
      </w:pPr>
      <w:bookmarkStart w:id="42" w:name="_Toc43400589"/>
      <w:bookmarkStart w:id="43" w:name="_Toc44931898"/>
      <w:bookmarkStart w:id="44" w:name="_Toc44931985"/>
      <w:r w:rsidRPr="004B4FA2">
        <w:rPr>
          <w:rFonts w:hint="eastAsia"/>
          <w:rtl/>
        </w:rPr>
        <w:t>תנאי</w:t>
      </w:r>
      <w:r w:rsidRPr="004B4FA2">
        <w:rPr>
          <w:rtl/>
        </w:rPr>
        <w:t xml:space="preserve"> סף להשתתפות במכרז</w:t>
      </w:r>
      <w:bookmarkEnd w:id="42"/>
      <w:bookmarkEnd w:id="43"/>
      <w:bookmarkEnd w:id="44"/>
    </w:p>
    <w:p w14:paraId="1C149819" w14:textId="77777777" w:rsidR="00D37219" w:rsidRPr="00A0392D" w:rsidRDefault="00D37219" w:rsidP="00A86823">
      <w:pPr>
        <w:pStyle w:val="4-3"/>
        <w:rPr>
          <w:rtl/>
        </w:rPr>
      </w:pP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5D1BA78F" w14:textId="4AAA7050" w:rsidR="00D37219" w:rsidRPr="00B63569" w:rsidRDefault="00D37219" w:rsidP="00A86823">
      <w:pPr>
        <w:pStyle w:val="4-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A86823">
        <w:rPr>
          <w:rFonts w:hint="cs"/>
          <w:rtl/>
        </w:rPr>
        <w:t>'</w:t>
      </w:r>
      <w:r>
        <w:rPr>
          <w:rFonts w:hint="cs"/>
          <w:rtl/>
        </w:rPr>
        <w:t>).</w:t>
      </w:r>
    </w:p>
    <w:p w14:paraId="08F806CC" w14:textId="77777777" w:rsidR="00D37219" w:rsidRPr="002A3E64" w:rsidRDefault="00D37219" w:rsidP="00D37219">
      <w:pPr>
        <w:pStyle w:val="2-"/>
        <w:rPr>
          <w:rtl/>
        </w:rPr>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14:paraId="2E297E87" w14:textId="77777777" w:rsidR="00D37219" w:rsidRPr="007B01DE" w:rsidRDefault="00D37219" w:rsidP="005E190B">
      <w:pPr>
        <w:pStyle w:val="4-3"/>
        <w:rPr>
          <w:rtl/>
        </w:rPr>
      </w:pPr>
      <w:r>
        <w:rPr>
          <w:rFonts w:hint="cs"/>
          <w:rtl/>
        </w:rPr>
        <w:t xml:space="preserve">אם </w:t>
      </w:r>
      <w:r w:rsidRPr="007B01DE">
        <w:rPr>
          <w:rtl/>
        </w:rPr>
        <w:t xml:space="preserve">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p>
    <w:p w14:paraId="08E7C049" w14:textId="77777777" w:rsidR="00D37219" w:rsidRDefault="00D37219" w:rsidP="005E190B">
      <w:pPr>
        <w:pStyle w:val="4-3"/>
        <w:rPr>
          <w:rtl/>
        </w:rPr>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3DC86FAF" w14:textId="77777777" w:rsidR="00D37219" w:rsidRPr="002A3E64" w:rsidRDefault="00D37219" w:rsidP="00D37219">
      <w:pPr>
        <w:pStyle w:val="2-"/>
        <w:rPr>
          <w:rtl/>
        </w:rPr>
      </w:pPr>
      <w:bookmarkStart w:id="48" w:name="_Toc32477196"/>
      <w:bookmarkStart w:id="49" w:name="_Toc43400591"/>
      <w:bookmarkStart w:id="50" w:name="_Toc44931900"/>
      <w:bookmarkStart w:id="51" w:name="_Toc4493198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4D716B22" w14:textId="77777777" w:rsidR="00D37219" w:rsidRPr="005E190B" w:rsidRDefault="00D37219" w:rsidP="005E190B">
      <w:pPr>
        <w:pStyle w:val="4-3"/>
        <w:rPr>
          <w:b/>
          <w:bCs/>
          <w:rtl/>
        </w:rPr>
      </w:pPr>
      <w:r w:rsidRPr="005E190B">
        <w:rPr>
          <w:b/>
          <w:bCs/>
          <w:rtl/>
        </w:rPr>
        <w:t>המציע עומד בתנאים המפורטים להלן:</w:t>
      </w:r>
    </w:p>
    <w:p w14:paraId="1327DA09" w14:textId="77777777" w:rsidR="00D37219" w:rsidRDefault="00D37219" w:rsidP="005E190B">
      <w:pPr>
        <w:pStyle w:val="5-"/>
        <w:rPr>
          <w:rtl/>
        </w:rPr>
      </w:pPr>
      <w:r w:rsidRPr="005E190B">
        <w:rPr>
          <w:rFonts w:eastAsia="David" w:hint="cs"/>
          <w:b/>
          <w:bCs/>
          <w:rtl/>
        </w:rPr>
        <w:t>ניסיון המציע- שנות ניסיון</w:t>
      </w:r>
    </w:p>
    <w:p w14:paraId="7AE44735" w14:textId="47652609" w:rsidR="00D37219" w:rsidRDefault="00D37219" w:rsidP="002C1B64">
      <w:pPr>
        <w:pStyle w:val="6-0"/>
        <w:numPr>
          <w:ilvl w:val="4"/>
          <w:numId w:val="85"/>
        </w:numPr>
        <w:rPr>
          <w:rtl/>
        </w:rPr>
      </w:pPr>
      <w:r w:rsidRPr="00F82C55">
        <w:rPr>
          <w:rStyle w:val="restricted-editing-exception"/>
          <w:rFonts w:eastAsia="David"/>
          <w:rtl/>
        </w:rPr>
        <w:t xml:space="preserve">למציע ניסיון של לפחות </w:t>
      </w:r>
      <w:r w:rsidRPr="00F82C55">
        <w:rPr>
          <w:rStyle w:val="not-editableparam-bluefieldnumyears"/>
          <w:rFonts w:eastAsia="David"/>
          <w:rtl/>
        </w:rPr>
        <w:t>5</w:t>
      </w:r>
      <w:r w:rsidRPr="00F82C55">
        <w:rPr>
          <w:rStyle w:val="restricted-editing-exception"/>
          <w:rFonts w:eastAsia="David"/>
          <w:rtl/>
        </w:rPr>
        <w:t xml:space="preserve"> שנים שהתקיים בתקופה שהחל משנת </w:t>
      </w:r>
      <w:r w:rsidRPr="00F82C55">
        <w:rPr>
          <w:rStyle w:val="not-editableparam-bluefieldyearexperience"/>
          <w:rFonts w:eastAsia="David"/>
          <w:rtl/>
        </w:rPr>
        <w:t>2010</w:t>
      </w:r>
      <w:r w:rsidRPr="00F82C55">
        <w:rPr>
          <w:rStyle w:val="restricted-editing-exception"/>
          <w:rFonts w:eastAsia="David"/>
          <w:rtl/>
        </w:rPr>
        <w:t xml:space="preserve"> ועד למועד האחרון להגשת הצעות, ב</w:t>
      </w:r>
      <w:r w:rsidRPr="00F82C55">
        <w:rPr>
          <w:rStyle w:val="not-editableparam-bluefieldexperiencedesc"/>
          <w:rFonts w:eastAsia="David"/>
          <w:rtl/>
        </w:rPr>
        <w:t xml:space="preserve">פיתוח ותפעול תוכנה </w:t>
      </w:r>
      <w:r w:rsidRPr="00F82C55">
        <w:rPr>
          <w:rStyle w:val="not-editableparam-bluefieldexperiencedesc"/>
          <w:rFonts w:eastAsia="David" w:hint="cs"/>
          <w:rtl/>
        </w:rPr>
        <w:t>ו</w:t>
      </w:r>
      <w:r w:rsidRPr="00F82C55">
        <w:rPr>
          <w:rStyle w:val="not-editableparam-bluefieldexperiencedesc"/>
          <w:rFonts w:eastAsia="David"/>
          <w:rtl/>
        </w:rPr>
        <w:t>מאגרי מידע</w:t>
      </w:r>
      <w:r>
        <w:rPr>
          <w:rtl/>
        </w:rPr>
        <w:t>.</w:t>
      </w:r>
      <w:ins w:id="52" w:author="מחבר">
        <w:r w:rsidR="00F00078">
          <w:rPr>
            <w:rFonts w:hint="cs"/>
          </w:rPr>
          <w:t xml:space="preserve"> </w:t>
        </w:r>
        <w:r w:rsidR="00F00078" w:rsidRPr="00F00078">
          <w:rPr>
            <w:rtl/>
          </w:rPr>
          <w:t>תנאי</w:t>
        </w:r>
        <w:r w:rsidR="00F00078">
          <w:rPr>
            <w:rFonts w:hint="cs"/>
            <w:rtl/>
          </w:rPr>
          <w:t xml:space="preserve"> זה </w:t>
        </w:r>
        <w:r w:rsidR="00F00078" w:rsidRPr="00F00078">
          <w:rPr>
            <w:rtl/>
          </w:rPr>
          <w:t>י</w:t>
        </w:r>
        <w:r w:rsidR="00F00078">
          <w:rPr>
            <w:rFonts w:hint="cs"/>
            <w:rtl/>
          </w:rPr>
          <w:t>כול להת</w:t>
        </w:r>
        <w:r w:rsidR="00F00078" w:rsidRPr="00F00078">
          <w:rPr>
            <w:rtl/>
          </w:rPr>
          <w:t xml:space="preserve">קיים </w:t>
        </w:r>
        <w:r w:rsidR="00F00078">
          <w:rPr>
            <w:rFonts w:hint="cs"/>
            <w:rtl/>
          </w:rPr>
          <w:t xml:space="preserve">גם </w:t>
        </w:r>
        <w:r w:rsidR="00F00078" w:rsidRPr="00F00078">
          <w:rPr>
            <w:rtl/>
          </w:rPr>
          <w:t xml:space="preserve">בחברת האם של המציע ובתנאי שחברת האם מחזיקה </w:t>
        </w:r>
        <w:r w:rsidR="001C7606">
          <w:rPr>
            <w:rFonts w:hint="cs"/>
            <w:rtl/>
          </w:rPr>
          <w:t>לפחות</w:t>
        </w:r>
        <w:r w:rsidR="00F00078" w:rsidRPr="00F00078">
          <w:rPr>
            <w:rtl/>
          </w:rPr>
          <w:t xml:space="preserve"> ב </w:t>
        </w:r>
        <w:r w:rsidR="00B41896">
          <w:rPr>
            <w:rFonts w:hint="cs"/>
            <w:rtl/>
          </w:rPr>
          <w:t>51</w:t>
        </w:r>
        <w:r w:rsidR="00F00078" w:rsidRPr="00F00078">
          <w:rPr>
            <w:rtl/>
          </w:rPr>
          <w:t>% שליטה במציע</w:t>
        </w:r>
        <w:r w:rsidR="001C7606">
          <w:rPr>
            <w:rFonts w:hint="cs"/>
            <w:rtl/>
          </w:rPr>
          <w:t>.</w:t>
        </w:r>
      </w:ins>
    </w:p>
    <w:p w14:paraId="228CC872" w14:textId="77777777" w:rsidR="00D37219" w:rsidRDefault="00D37219" w:rsidP="009E23B3">
      <w:pPr>
        <w:pStyle w:val="5-"/>
        <w:rPr>
          <w:rtl/>
        </w:rPr>
      </w:pPr>
      <w:r>
        <w:rPr>
          <w:rFonts w:eastAsia="David"/>
          <w:b/>
          <w:bCs/>
          <w:rtl/>
        </w:rPr>
        <w:t>מחזור כספי שנתי</w:t>
      </w:r>
    </w:p>
    <w:p w14:paraId="0DF29190" w14:textId="5D7AAE86" w:rsidR="00D37219" w:rsidRDefault="00D37219" w:rsidP="002C1B64">
      <w:pPr>
        <w:pStyle w:val="6-0"/>
        <w:numPr>
          <w:ilvl w:val="4"/>
          <w:numId w:val="88"/>
        </w:numPr>
        <w:rPr>
          <w:rFonts w:eastAsia="David"/>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מליון </w:t>
      </w:r>
      <w:r>
        <w:rPr>
          <w:rStyle w:val="restricted-editing-exception"/>
          <w:rFonts w:eastAsia="David"/>
          <w:rtl/>
        </w:rPr>
        <w:t xml:space="preserve">₪ , עבור </w:t>
      </w:r>
      <w:r>
        <w:rPr>
          <w:rStyle w:val="restricted-editing-exception"/>
          <w:rFonts w:eastAsia="David" w:hint="cs"/>
          <w:rtl/>
        </w:rPr>
        <w:t>כל אחת מהשנים המפורטות.</w:t>
      </w:r>
      <w:ins w:id="53" w:author="מחבר">
        <w:r w:rsidR="00FA6716" w:rsidRPr="00FA6716">
          <w:rPr>
            <w:rtl/>
          </w:rPr>
          <w:t xml:space="preserve"> </w:t>
        </w:r>
        <w:r w:rsidR="00FA6716" w:rsidRPr="00FA6716">
          <w:rPr>
            <w:rStyle w:val="restricted-editing-exception"/>
            <w:rFonts w:eastAsia="David"/>
            <w:rtl/>
          </w:rPr>
          <w:t>או לחילופין כי מחזורן המצטבר בשנים אלה הוא לפחות 30 מלש"ח ולא פחות מ 10 מלש"ח בשנים 2023 ו 2024</w:t>
        </w:r>
        <w:r w:rsidR="00FA6716">
          <w:rPr>
            <w:rStyle w:val="restricted-editing-exception"/>
            <w:rFonts w:eastAsia="David" w:hint="cs"/>
            <w:rtl/>
          </w:rPr>
          <w:t xml:space="preserve">. </w:t>
        </w:r>
        <w:r w:rsidR="005E6BF8" w:rsidRPr="005E6BF8">
          <w:rPr>
            <w:rFonts w:eastAsia="David"/>
            <w:rtl/>
          </w:rPr>
          <w:t>תנאי</w:t>
        </w:r>
        <w:r w:rsidR="005E6BF8">
          <w:rPr>
            <w:rFonts w:eastAsia="David" w:hint="cs"/>
            <w:rtl/>
          </w:rPr>
          <w:t xml:space="preserve"> זה</w:t>
        </w:r>
        <w:r w:rsidR="005E6BF8" w:rsidRPr="005E6BF8">
          <w:rPr>
            <w:rFonts w:eastAsia="David"/>
            <w:rtl/>
          </w:rPr>
          <w:t xml:space="preserve"> יכ</w:t>
        </w:r>
        <w:r w:rsidR="005E6BF8">
          <w:rPr>
            <w:rFonts w:eastAsia="David" w:hint="cs"/>
            <w:rtl/>
          </w:rPr>
          <w:t>ו</w:t>
        </w:r>
        <w:r w:rsidR="005E6BF8" w:rsidRPr="005E6BF8">
          <w:rPr>
            <w:rFonts w:eastAsia="David"/>
            <w:rtl/>
          </w:rPr>
          <w:t>ל להתקיים גם בחברת האם של המציע ובתנאי שחברת האם מחזיק</w:t>
        </w:r>
        <w:r w:rsidR="0041716C">
          <w:rPr>
            <w:rFonts w:eastAsia="David" w:hint="cs"/>
            <w:rtl/>
          </w:rPr>
          <w:t xml:space="preserve">ה לפחות </w:t>
        </w:r>
        <w:r w:rsidR="005E6BF8" w:rsidRPr="005E6BF8">
          <w:rPr>
            <w:rFonts w:eastAsia="David"/>
            <w:rtl/>
          </w:rPr>
          <w:t xml:space="preserve">ב </w:t>
        </w:r>
        <w:r w:rsidR="00003A8F">
          <w:rPr>
            <w:rFonts w:eastAsia="David" w:hint="cs"/>
            <w:rtl/>
          </w:rPr>
          <w:t>51</w:t>
        </w:r>
        <w:r w:rsidR="005E6BF8" w:rsidRPr="005E6BF8">
          <w:rPr>
            <w:rFonts w:eastAsia="David"/>
            <w:rtl/>
          </w:rPr>
          <w:t>% שליטה במציע</w:t>
        </w:r>
        <w:r w:rsidR="00780072">
          <w:rPr>
            <w:rFonts w:eastAsia="David" w:hint="cs"/>
            <w:rtl/>
          </w:rPr>
          <w:t>.</w:t>
        </w:r>
      </w:ins>
    </w:p>
    <w:p w14:paraId="2DC6F41E" w14:textId="77777777" w:rsidR="00D37219" w:rsidRDefault="00D37219" w:rsidP="009E23B3">
      <w:pPr>
        <w:pStyle w:val="5-"/>
        <w:rPr>
          <w:rFonts w:eastAsia="David"/>
          <w:rtl/>
        </w:rPr>
      </w:pPr>
      <w:r>
        <w:rPr>
          <w:rFonts w:eastAsia="David"/>
          <w:b/>
          <w:bCs/>
          <w:rtl/>
        </w:rPr>
        <w:t xml:space="preserve">ניסיון בהפעלת פרוייקטים על תשתית </w:t>
      </w:r>
      <w:r>
        <w:rPr>
          <w:rFonts w:eastAsia="David" w:hint="cs"/>
          <w:b/>
          <w:bCs/>
          <w:rtl/>
        </w:rPr>
        <w:t>ענן</w:t>
      </w:r>
    </w:p>
    <w:p w14:paraId="448FDC38" w14:textId="6A144846" w:rsidR="00D37219" w:rsidRPr="009E23B3" w:rsidRDefault="00D37219" w:rsidP="002C1B64">
      <w:pPr>
        <w:pStyle w:val="6-0"/>
        <w:numPr>
          <w:ilvl w:val="4"/>
          <w:numId w:val="86"/>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בהפעלת פרוייקטים (אחד או יותר) על תשתית </w:t>
      </w:r>
      <w:r w:rsidRPr="009E23B3">
        <w:rPr>
          <w:rStyle w:val="restricted-editing-exception"/>
          <w:rFonts w:hint="cs"/>
          <w:rtl/>
        </w:rPr>
        <w:t>ענן "</w:t>
      </w:r>
      <w:r w:rsidRPr="009E23B3">
        <w:rPr>
          <w:rStyle w:val="restricted-editing-exception"/>
          <w:rtl/>
        </w:rPr>
        <w:t>נימבוס</w:t>
      </w:r>
      <w:r w:rsidRPr="009E23B3">
        <w:rPr>
          <w:rStyle w:val="restricted-editing-exception"/>
          <w:rFonts w:hint="cs"/>
          <w:rtl/>
        </w:rPr>
        <w:t xml:space="preserve">" או על תשתית ענן מסוג </w:t>
      </w:r>
      <w:r w:rsidRPr="009E23B3">
        <w:rPr>
          <w:rStyle w:val="restricted-editing-exception"/>
          <w:rFonts w:hint="cs"/>
        </w:rPr>
        <w:t>AWS</w:t>
      </w:r>
      <w:r w:rsidRPr="009E23B3">
        <w:rPr>
          <w:rStyle w:val="restricted-editing-exception"/>
          <w:rFonts w:hint="cs"/>
          <w:rtl/>
        </w:rPr>
        <w:t xml:space="preserve"> </w:t>
      </w:r>
      <w:ins w:id="54" w:author="מחבר">
        <w:r w:rsidR="003F2F59" w:rsidRPr="009E23B3">
          <w:rPr>
            <w:rStyle w:val="restricted-editing-exception"/>
            <w:rFonts w:hint="cs"/>
            <w:rtl/>
          </w:rPr>
          <w:t xml:space="preserve">או </w:t>
        </w:r>
        <w:r w:rsidR="003F2F59" w:rsidRPr="009E23B3">
          <w:rPr>
            <w:rStyle w:val="restricted-editing-exception"/>
            <w:rFonts w:hint="cs"/>
          </w:rPr>
          <w:t>GCP</w:t>
        </w:r>
        <w:r w:rsidR="003F2F59" w:rsidRPr="009E23B3">
          <w:rPr>
            <w:rStyle w:val="restricted-editing-exception"/>
            <w:rFonts w:hint="cs"/>
            <w:rtl/>
          </w:rPr>
          <w:t xml:space="preserve"> </w:t>
        </w:r>
      </w:ins>
      <w:r w:rsidRPr="009E23B3">
        <w:rPr>
          <w:rStyle w:val="restricted-editing-exception"/>
          <w:rtl/>
        </w:rPr>
        <w:t>בעשור האחרון. </w:t>
      </w:r>
    </w:p>
    <w:p w14:paraId="5E002875" w14:textId="047E1E16" w:rsidR="00D37219" w:rsidRPr="009E23B3" w:rsidRDefault="00D37219" w:rsidP="002C1B64">
      <w:pPr>
        <w:pStyle w:val="6-0"/>
        <w:numPr>
          <w:ilvl w:val="4"/>
          <w:numId w:val="86"/>
        </w:numPr>
        <w:rPr>
          <w:rStyle w:val="restricted-editing-exception"/>
          <w:rFonts w:eastAsia="David"/>
          <w:rtl/>
        </w:rPr>
      </w:pPr>
      <w:r w:rsidRPr="009E23B3">
        <w:rPr>
          <w:rStyle w:val="restricted-editing-exception"/>
          <w:rtl/>
        </w:rPr>
        <w:t>תנאי זה יכול להתקיים גם באחד מהבאים: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ins w:id="55" w:author="מחבר">
        <w:r w:rsidR="009534A7" w:rsidRPr="009E23B3">
          <w:rPr>
            <w:rStyle w:val="restricted-editing-exception"/>
            <w:rFonts w:eastAsia="David" w:hint="cs"/>
            <w:rtl/>
          </w:rPr>
          <w:t>; ב</w:t>
        </w:r>
        <w:r w:rsidR="009534A7" w:rsidRPr="009E23B3">
          <w:rPr>
            <w:rStyle w:val="restricted-editing-exception"/>
            <w:rFonts w:eastAsia="David"/>
            <w:rtl/>
          </w:rPr>
          <w:t>חברת בת של המציע בתנאי שהמציע מחזיק</w:t>
        </w:r>
        <w:r w:rsidR="004D3BA5" w:rsidRPr="009E23B3">
          <w:rPr>
            <w:rStyle w:val="restricted-editing-exception"/>
            <w:rFonts w:eastAsia="David" w:hint="cs"/>
            <w:rtl/>
          </w:rPr>
          <w:t xml:space="preserve"> לפחות</w:t>
        </w:r>
        <w:r w:rsidR="009534A7" w:rsidRPr="009E23B3">
          <w:rPr>
            <w:rStyle w:val="restricted-editing-exception"/>
            <w:rFonts w:eastAsia="David"/>
            <w:rtl/>
          </w:rPr>
          <w:t xml:space="preserve"> ב </w:t>
        </w:r>
        <w:r w:rsidR="00003A8F" w:rsidRPr="009E23B3">
          <w:rPr>
            <w:rStyle w:val="restricted-editing-exception"/>
            <w:rFonts w:eastAsia="David" w:hint="cs"/>
            <w:rtl/>
          </w:rPr>
          <w:t>51</w:t>
        </w:r>
        <w:r w:rsidR="009534A7" w:rsidRPr="009E23B3">
          <w:rPr>
            <w:rStyle w:val="restricted-editing-exception"/>
            <w:rFonts w:eastAsia="David"/>
            <w:rtl/>
          </w:rPr>
          <w:t>% שליטה בחברת הבת</w:t>
        </w:r>
        <w:r w:rsidR="004D3BA5" w:rsidRPr="009E23B3">
          <w:rPr>
            <w:rStyle w:val="restricted-editing-exception"/>
            <w:rFonts w:eastAsia="David" w:hint="cs"/>
            <w:rtl/>
          </w:rPr>
          <w:t>.</w:t>
        </w:r>
      </w:ins>
      <w:del w:id="56" w:author="מחבר">
        <w:r w:rsidRPr="009E23B3" w:rsidDel="009534A7">
          <w:rPr>
            <w:rStyle w:val="restricted-editing-exception"/>
            <w:rtl/>
          </w:rPr>
          <w:delText>.</w:delText>
        </w:r>
      </w:del>
    </w:p>
    <w:p w14:paraId="471D01B8" w14:textId="77777777" w:rsidR="00D37219" w:rsidRDefault="00D37219" w:rsidP="009E23B3">
      <w:pPr>
        <w:pStyle w:val="5-"/>
        <w:rPr>
          <w:rFonts w:eastAsia="David"/>
          <w:rtl/>
        </w:rPr>
      </w:pPr>
      <w:r>
        <w:rPr>
          <w:rFonts w:eastAsia="David"/>
          <w:b/>
          <w:bCs/>
          <w:rtl/>
        </w:rPr>
        <w:t>ניסיון במוקד שירות לעסקים</w:t>
      </w:r>
    </w:p>
    <w:p w14:paraId="3ED7DB4B" w14:textId="43EB7F23" w:rsidR="00D37219" w:rsidRPr="009E23B3" w:rsidRDefault="00D37219" w:rsidP="002C1B64">
      <w:pPr>
        <w:pStyle w:val="6-0"/>
        <w:numPr>
          <w:ilvl w:val="4"/>
          <w:numId w:val="87"/>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בהפעלה של מוקד שירות ל</w:t>
      </w:r>
      <w:r w:rsidRPr="009E23B3">
        <w:rPr>
          <w:rStyle w:val="restricted-editing-exception"/>
          <w:rFonts w:hint="cs"/>
          <w:rtl/>
        </w:rPr>
        <w:t xml:space="preserve">לקוחות </w:t>
      </w:r>
      <w:r w:rsidRPr="009E23B3">
        <w:rPr>
          <w:rStyle w:val="restricted-editing-exception"/>
          <w:rtl/>
        </w:rPr>
        <w:t>עסק</w:t>
      </w:r>
      <w:r w:rsidRPr="009E23B3">
        <w:rPr>
          <w:rStyle w:val="restricted-editing-exception"/>
          <w:rFonts w:hint="cs"/>
          <w:rtl/>
        </w:rPr>
        <w:t>י</w:t>
      </w:r>
      <w:r w:rsidRPr="009E23B3">
        <w:rPr>
          <w:rStyle w:val="restricted-editing-exception"/>
          <w:rtl/>
        </w:rPr>
        <w:t>ים (אחד או יותר)</w:t>
      </w:r>
      <w:r w:rsidRPr="009E23B3">
        <w:rPr>
          <w:rStyle w:val="restricted-editing-exception"/>
          <w:rFonts w:hint="cs"/>
          <w:rtl/>
        </w:rPr>
        <w:t>.</w:t>
      </w:r>
      <w:r w:rsidRPr="009E23B3">
        <w:rPr>
          <w:rStyle w:val="restricted-editing-exception"/>
          <w:rtl/>
        </w:rPr>
        <w:t> </w:t>
      </w:r>
    </w:p>
    <w:p w14:paraId="7A0491DA" w14:textId="77777777" w:rsidR="00D37219" w:rsidRPr="009E23B3" w:rsidRDefault="00D37219" w:rsidP="002C1B64">
      <w:pPr>
        <w:pStyle w:val="6-0"/>
        <w:numPr>
          <w:ilvl w:val="4"/>
          <w:numId w:val="87"/>
        </w:numPr>
        <w:rPr>
          <w:rStyle w:val="restricted-editing-exception"/>
          <w:rtl/>
        </w:rPr>
      </w:pPr>
      <w:r w:rsidRPr="009E23B3">
        <w:rPr>
          <w:rStyle w:val="restricted-editing-exception"/>
          <w:rtl/>
        </w:rPr>
        <w:t>תנאי זה יכול להתקיים גם באחד מהבאים: בחברת בת של המציע - בתנאי שהחברה נמצאת בשליטה מלאה (</w:t>
      </w:r>
      <w:r w:rsidRPr="009E23B3">
        <w:rPr>
          <w:rStyle w:val="restricted-editing-exception"/>
        </w:rPr>
        <w:t>100%</w:t>
      </w:r>
      <w:r w:rsidRPr="009E23B3">
        <w:rPr>
          <w:rStyle w:val="restricted-editing-exception"/>
          <w:rtl/>
        </w:rPr>
        <w:t xml:space="preserve"> בעלות) של המציע</w:t>
      </w:r>
      <w:r w:rsidRPr="009E23B3">
        <w:rPr>
          <w:rStyle w:val="restricted-editing-exception"/>
          <w:rFonts w:hint="cs"/>
          <w:rtl/>
        </w:rPr>
        <w:t>;</w:t>
      </w:r>
      <w:r w:rsidRPr="009E23B3">
        <w:rPr>
          <w:rStyle w:val="restricted-editing-exception"/>
          <w:rtl/>
        </w:rPr>
        <w:t xml:space="preserve">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r w:rsidRPr="009E23B3">
        <w:rPr>
          <w:rStyle w:val="restricted-editing-exception"/>
          <w:rFonts w:hint="cs"/>
          <w:rtl/>
        </w:rPr>
        <w:t>;</w:t>
      </w:r>
      <w:r w:rsidRPr="009E23B3">
        <w:rPr>
          <w:rStyle w:val="restricted-editing-exception"/>
          <w:rtl/>
        </w:rPr>
        <w:t xml:space="preserve"> בקבלן משנה של המציע.</w:t>
      </w:r>
    </w:p>
    <w:p w14:paraId="1C5C4E96" w14:textId="77777777" w:rsidR="00D37219" w:rsidRDefault="00D37219" w:rsidP="00D37219">
      <w:pPr>
        <w:rPr>
          <w:rtl/>
        </w:rPr>
      </w:pPr>
      <w:r>
        <w:rPr>
          <w:rFonts w:hint="cs"/>
          <w:rtl/>
        </w:rPr>
        <w:t xml:space="preserve"> </w:t>
      </w:r>
    </w:p>
    <w:p w14:paraId="1C3F83AC" w14:textId="77777777" w:rsidR="00D37219" w:rsidRDefault="00D37219" w:rsidP="00D37219">
      <w:pPr>
        <w:pStyle w:val="2-"/>
        <w:rPr>
          <w:sz w:val="24"/>
          <w:szCs w:val="24"/>
          <w:rtl/>
        </w:rPr>
      </w:pPr>
      <w:bookmarkStart w:id="57" w:name="show_isOfferGuarantee_digital_1"/>
      <w:bookmarkStart w:id="58" w:name="_Toc32477900"/>
      <w:bookmarkStart w:id="59" w:name="_Toc43400592"/>
      <w:bookmarkStart w:id="60" w:name="_Toc44931901"/>
      <w:bookmarkStart w:id="61" w:name="_Toc44931988"/>
      <w:bookmarkStart w:id="62" w:name="_Toc53331330"/>
      <w:bookmarkStart w:id="63" w:name="_Toc516503347"/>
      <w:r>
        <w:rPr>
          <w:rtl/>
        </w:rPr>
        <w:t>ערבות הצעה</w:t>
      </w:r>
      <w:r>
        <w:rPr>
          <w:rFonts w:hint="cs"/>
          <w:rtl/>
        </w:rPr>
        <w:t xml:space="preserve"> </w:t>
      </w:r>
      <w:r>
        <w:rPr>
          <w:rtl/>
        </w:rPr>
        <w:t>-</w:t>
      </w:r>
      <w:bookmarkStart w:id="64" w:name="show_guarantee_condition_check_2"/>
      <w:r>
        <w:rPr>
          <w:rFonts w:hint="cs"/>
          <w:rtl/>
        </w:rPr>
        <w:t xml:space="preserve"> </w:t>
      </w:r>
      <w:r>
        <w:rPr>
          <w:rtl/>
        </w:rPr>
        <w:t>תנאי לבדיקת הצעות</w:t>
      </w:r>
      <w:bookmarkEnd w:id="64"/>
      <w:r>
        <w:t xml:space="preserve"> </w:t>
      </w:r>
    </w:p>
    <w:p w14:paraId="4BAB1348" w14:textId="77777777" w:rsidR="00D37219" w:rsidRPr="00490446" w:rsidRDefault="00D37219" w:rsidP="008730F0">
      <w:pPr>
        <w:pStyle w:val="4-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65" w:name="sachArvutHatzaa"/>
      <w:r>
        <w:rPr>
          <w:rFonts w:hint="cs"/>
          <w:rtl/>
        </w:rPr>
        <w:t>15</w:t>
      </w:r>
      <w:r w:rsidRPr="00490446">
        <w:rPr>
          <w:rtl/>
        </w:rPr>
        <w:t>,000</w:t>
      </w:r>
      <w:bookmarkEnd w:id="65"/>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7D0F9B07" w14:textId="77777777" w:rsidR="00D37219" w:rsidRPr="00490446" w:rsidRDefault="00D37219" w:rsidP="008730F0">
      <w:pPr>
        <w:pStyle w:val="4-3"/>
        <w:rPr>
          <w:rtl/>
        </w:rPr>
      </w:pPr>
      <w:r w:rsidRPr="00490446">
        <w:rPr>
          <w:rFonts w:hint="eastAsia"/>
          <w:rtl/>
        </w:rPr>
        <w:t>הגשת</w:t>
      </w:r>
      <w:r w:rsidRPr="00490446">
        <w:rPr>
          <w:rtl/>
        </w:rPr>
        <w:t xml:space="preserve"> הערבות תהיה תנאי מקדים</w:t>
      </w:r>
      <w:bookmarkStart w:id="66"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66"/>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5ABB4EA2" w14:textId="77777777" w:rsidR="00D37219" w:rsidRPr="00490446" w:rsidRDefault="00D37219" w:rsidP="008730F0">
      <w:pPr>
        <w:pStyle w:val="4-3"/>
        <w:rPr>
          <w:rtl/>
        </w:rPr>
      </w:pPr>
      <w:r w:rsidRPr="00490446">
        <w:rPr>
          <w:rFonts w:hint="eastAsia"/>
          <w:rtl/>
        </w:rPr>
        <w:t>תוקפה</w:t>
      </w:r>
      <w:r w:rsidRPr="00490446">
        <w:rPr>
          <w:rtl/>
        </w:rPr>
        <w:t xml:space="preserve"> של הערבות יפורט בדרישת עורך המכרז להגשתה, ויהיה 90 יום ממועד יצירת דרישת הערבות. </w:t>
      </w:r>
    </w:p>
    <w:p w14:paraId="5EC476B0" w14:textId="77777777" w:rsidR="00D37219" w:rsidRPr="00490446" w:rsidRDefault="00D37219" w:rsidP="008730F0">
      <w:pPr>
        <w:pStyle w:val="4-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3" w:history="1">
        <w:r w:rsidRPr="00490446">
          <w:rPr>
            <w:rStyle w:val="Hyperlink"/>
          </w:rPr>
          <w:t>https://govextra.gov.il/digital-guarantee/homepage</w:t>
        </w:r>
        <w:r w:rsidRPr="00490446">
          <w:rPr>
            <w:rStyle w:val="Hyperlink"/>
            <w:rtl/>
          </w:rPr>
          <w:t>/</w:t>
        </w:r>
      </w:hyperlink>
    </w:p>
    <w:p w14:paraId="320A35F9" w14:textId="77777777" w:rsidR="00D37219" w:rsidRPr="00490446" w:rsidRDefault="00D37219" w:rsidP="008730F0">
      <w:pPr>
        <w:pStyle w:val="4-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4"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57"/>
    <w:p w14:paraId="4CC56AD9" w14:textId="77777777" w:rsidR="00D37219" w:rsidRPr="00490446" w:rsidRDefault="00D37219" w:rsidP="00D37219">
      <w:pPr>
        <w:ind w:left="1192" w:hanging="283"/>
        <w:rPr>
          <w:rtl/>
        </w:rPr>
        <w:sectPr w:rsidR="00D37219" w:rsidRPr="00490446" w:rsidSect="00654526">
          <w:pgSz w:w="11906" w:h="16838" w:code="9"/>
          <w:pgMar w:top="1616" w:right="1826" w:bottom="1440" w:left="1800" w:header="709" w:footer="709" w:gutter="0"/>
          <w:cols w:space="708"/>
          <w:titlePg/>
          <w:bidi/>
          <w:rtlGutter/>
          <w:docGrid w:linePitch="360"/>
        </w:sectPr>
      </w:pPr>
    </w:p>
    <w:p w14:paraId="4CA0D50F" w14:textId="77777777" w:rsidR="00D37219" w:rsidRPr="00EC0034" w:rsidRDefault="00D37219" w:rsidP="00D37219">
      <w:pPr>
        <w:pStyle w:val="1fe"/>
        <w:rPr>
          <w:rtl/>
        </w:rPr>
      </w:pPr>
      <w:bookmarkStart w:id="67" w:name="_Toc173823720"/>
      <w:bookmarkStart w:id="68" w:name="_Toc173825528"/>
      <w:bookmarkStart w:id="69" w:name="_Toc214204719"/>
      <w:bookmarkStart w:id="70" w:name="_Toc214205687"/>
      <w:r w:rsidRPr="00EC0034">
        <w:rPr>
          <w:rFonts w:hint="cs"/>
          <w:rtl/>
        </w:rPr>
        <w:t>ניקוד ההצעות</w:t>
      </w:r>
      <w:bookmarkEnd w:id="58"/>
      <w:bookmarkEnd w:id="59"/>
      <w:bookmarkEnd w:id="60"/>
      <w:bookmarkEnd w:id="61"/>
      <w:bookmarkEnd w:id="62"/>
      <w:bookmarkEnd w:id="67"/>
      <w:bookmarkEnd w:id="68"/>
      <w:bookmarkEnd w:id="69"/>
      <w:bookmarkEnd w:id="70"/>
    </w:p>
    <w:p w14:paraId="511A6C33" w14:textId="77777777" w:rsidR="00D37219" w:rsidRPr="002A3E64" w:rsidRDefault="00D37219" w:rsidP="00D37219">
      <w:pPr>
        <w:pStyle w:val="2-"/>
        <w:rPr>
          <w:rtl/>
        </w:rPr>
      </w:pPr>
      <w:bookmarkStart w:id="71" w:name="_Toc43400593"/>
      <w:bookmarkStart w:id="72" w:name="_Toc44931902"/>
      <w:bookmarkStart w:id="73" w:name="_Toc44931989"/>
      <w:bookmarkStart w:id="74" w:name="_Toc516503348"/>
      <w:bookmarkEnd w:id="63"/>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71"/>
      <w:bookmarkEnd w:id="72"/>
      <w:bookmarkEnd w:id="73"/>
    </w:p>
    <w:p w14:paraId="7DB5D2DD" w14:textId="77777777" w:rsidR="00D37219" w:rsidRPr="007B01DE" w:rsidRDefault="00D37219" w:rsidP="008730F0">
      <w:pPr>
        <w:pStyle w:val="4-3"/>
        <w:rPr>
          <w:rtl/>
        </w:rPr>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43676F88" w14:textId="77777777" w:rsidR="00D37219" w:rsidRPr="008730F0" w:rsidRDefault="00D37219" w:rsidP="008730F0">
      <w:pPr>
        <w:pStyle w:val="5-"/>
        <w:rPr>
          <w:rFonts w:eastAsia="David"/>
          <w:b/>
          <w:bCs/>
          <w:rtl/>
        </w:rPr>
      </w:pPr>
      <w:bookmarkStart w:id="75" w:name="show_MishkalIchut"/>
      <w:r w:rsidRPr="008730F0">
        <w:rPr>
          <w:rFonts w:eastAsia="David"/>
          <w:b/>
          <w:bCs/>
          <w:rtl/>
        </w:rPr>
        <w:t>איכות –</w:t>
      </w:r>
      <w:r w:rsidRPr="008730F0">
        <w:rPr>
          <w:rFonts w:eastAsia="David" w:hint="cs"/>
          <w:b/>
          <w:bCs/>
          <w:rtl/>
        </w:rPr>
        <w:t>60</w:t>
      </w:r>
      <w:r w:rsidRPr="008730F0">
        <w:rPr>
          <w:rFonts w:eastAsia="David"/>
          <w:b/>
          <w:bCs/>
          <w:rtl/>
        </w:rPr>
        <w:t>%</w:t>
      </w:r>
      <w:r w:rsidRPr="008730F0">
        <w:rPr>
          <w:rFonts w:eastAsia="David" w:hint="cs"/>
          <w:b/>
          <w:bCs/>
          <w:rtl/>
        </w:rPr>
        <w:t>;</w:t>
      </w:r>
      <w:r w:rsidRPr="008730F0">
        <w:rPr>
          <w:rFonts w:eastAsia="David"/>
          <w:b/>
          <w:bCs/>
          <w:rtl/>
        </w:rPr>
        <w:t xml:space="preserve"> </w:t>
      </w:r>
      <w:bookmarkEnd w:id="75"/>
    </w:p>
    <w:p w14:paraId="722E88FF" w14:textId="77777777" w:rsidR="00D37219" w:rsidRPr="008730F0" w:rsidRDefault="00D37219" w:rsidP="008730F0">
      <w:pPr>
        <w:pStyle w:val="5-"/>
        <w:rPr>
          <w:rFonts w:eastAsia="David"/>
          <w:b/>
          <w:bCs/>
          <w:rtl/>
        </w:rPr>
      </w:pPr>
      <w:bookmarkStart w:id="76" w:name="show_MishkalMechir"/>
      <w:r w:rsidRPr="008730F0">
        <w:rPr>
          <w:rFonts w:eastAsia="David" w:hint="cs"/>
          <w:b/>
          <w:bCs/>
          <w:rtl/>
        </w:rPr>
        <w:t>מחיר</w:t>
      </w:r>
      <w:r w:rsidRPr="008730F0">
        <w:rPr>
          <w:rFonts w:eastAsia="David"/>
          <w:b/>
          <w:bCs/>
          <w:rtl/>
        </w:rPr>
        <w:t xml:space="preserve"> –</w:t>
      </w:r>
      <w:r w:rsidRPr="008730F0">
        <w:rPr>
          <w:rFonts w:eastAsia="David" w:hint="cs"/>
          <w:b/>
          <w:bCs/>
          <w:rtl/>
        </w:rPr>
        <w:t>40</w:t>
      </w:r>
      <w:r w:rsidRPr="008730F0">
        <w:rPr>
          <w:rFonts w:eastAsia="David"/>
          <w:b/>
          <w:bCs/>
          <w:rtl/>
        </w:rPr>
        <w:t>%</w:t>
      </w:r>
      <w:r w:rsidRPr="008730F0">
        <w:rPr>
          <w:rFonts w:eastAsia="David" w:hint="cs"/>
          <w:b/>
          <w:bCs/>
          <w:rtl/>
        </w:rPr>
        <w:t>.</w:t>
      </w:r>
      <w:bookmarkEnd w:id="76"/>
    </w:p>
    <w:p w14:paraId="7E4AA19C" w14:textId="77777777" w:rsidR="00D37219" w:rsidRDefault="00D37219" w:rsidP="00D37219">
      <w:pPr>
        <w:pStyle w:val="2-"/>
        <w:rPr>
          <w:rtl/>
        </w:rPr>
      </w:pPr>
      <w:bookmarkStart w:id="77" w:name="show_isMarkivIchut_1"/>
      <w:r>
        <w:rPr>
          <w:rFonts w:hint="cs"/>
          <w:rtl/>
        </w:rPr>
        <w:t>מדדי איכות</w:t>
      </w:r>
    </w:p>
    <w:p w14:paraId="1026CAFF" w14:textId="77777777" w:rsidR="00D37219" w:rsidRDefault="00D37219" w:rsidP="00A01362">
      <w:pPr>
        <w:pStyle w:val="4-3"/>
      </w:pPr>
      <w:bookmarkStart w:id="78"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6"/>
        <w:gridCol w:w="1711"/>
        <w:gridCol w:w="4496"/>
        <w:gridCol w:w="1291"/>
      </w:tblGrid>
      <w:tr w:rsidR="00D37219" w14:paraId="4C7ED853"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464CB6" w14:textId="77777777" w:rsidR="00D37219" w:rsidRDefault="00D37219" w:rsidP="009C7DA2">
            <w:pPr>
              <w:rPr>
                <w:rFonts w:eastAsia="David"/>
                <w:b/>
                <w:bCs/>
                <w:color w:val="000000"/>
                <w:rtl/>
              </w:rPr>
            </w:pPr>
            <w:bookmarkStart w:id="79" w:name="_Hlk214180513"/>
            <w:r>
              <w:rPr>
                <w:rFonts w:eastAsia="David"/>
                <w:b/>
                <w:bCs/>
                <w:color w:val="000000"/>
                <w:rtl/>
              </w:rPr>
              <w:t>מס'</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F9C52D" w14:textId="77777777" w:rsidR="00D37219" w:rsidRDefault="00D37219" w:rsidP="009C7DA2">
            <w:pPr>
              <w:rPr>
                <w:rFonts w:eastAsia="David"/>
                <w:b/>
                <w:bCs/>
                <w:color w:val="000000"/>
                <w:rtl/>
              </w:rPr>
            </w:pPr>
            <w:r>
              <w:rPr>
                <w:rFonts w:eastAsia="David"/>
                <w:b/>
                <w:bCs/>
                <w:color w:val="000000"/>
                <w:rtl/>
              </w:rPr>
              <w:t>תיאור מדד</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0E07C6" w14:textId="77777777" w:rsidR="00D37219" w:rsidRDefault="00D37219" w:rsidP="009C7DA2">
            <w:pPr>
              <w:rPr>
                <w:rFonts w:eastAsia="David"/>
                <w:b/>
                <w:bCs/>
                <w:color w:val="000000"/>
                <w:rtl/>
              </w:rPr>
            </w:pPr>
            <w:r>
              <w:rPr>
                <w:rFonts w:eastAsia="David"/>
                <w:b/>
                <w:bCs/>
                <w:color w:val="000000"/>
                <w:rtl/>
              </w:rPr>
              <w:t>צורת חישוב</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4CE1CB" w14:textId="77777777" w:rsidR="00D37219" w:rsidRDefault="00D37219" w:rsidP="009C7DA2">
            <w:pPr>
              <w:rPr>
                <w:rFonts w:eastAsia="David"/>
                <w:b/>
                <w:bCs/>
                <w:color w:val="000000"/>
                <w:rtl/>
              </w:rPr>
            </w:pPr>
            <w:r>
              <w:rPr>
                <w:rFonts w:eastAsia="David"/>
                <w:b/>
                <w:bCs/>
                <w:color w:val="000000"/>
                <w:rtl/>
              </w:rPr>
              <w:t>משקל</w:t>
            </w:r>
          </w:p>
        </w:tc>
      </w:tr>
      <w:tr w:rsidR="00D37219" w14:paraId="010EC63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3DCF1B" w14:textId="77777777" w:rsidR="00D37219" w:rsidRDefault="00D37219" w:rsidP="009C7DA2">
            <w:pPr>
              <w:rPr>
                <w:rFonts w:eastAsia="David"/>
                <w:color w:val="000000"/>
              </w:rPr>
            </w:pPr>
            <w:r>
              <w:rPr>
                <w:rFonts w:eastAsia="David"/>
                <w:color w:val="000000"/>
              </w:rPr>
              <w:t>1</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3F0851" w14:textId="77777777" w:rsidR="00D37219" w:rsidRDefault="00D37219" w:rsidP="009C7DA2">
            <w:pPr>
              <w:rPr>
                <w:rFonts w:eastAsia="David"/>
                <w:color w:val="000000"/>
                <w:rtl/>
              </w:rPr>
            </w:pPr>
            <w:r>
              <w:rPr>
                <w:rFonts w:eastAsia="David"/>
                <w:color w:val="000000"/>
                <w:rtl/>
              </w:rPr>
              <w:t xml:space="preserve">מסמך מתודולוגיה ופירוט האופן </w:t>
            </w:r>
            <w:r>
              <w:rPr>
                <w:rFonts w:eastAsia="David" w:hint="cs"/>
                <w:color w:val="000000"/>
                <w:rtl/>
              </w:rPr>
              <w:t>ש</w:t>
            </w:r>
            <w:r>
              <w:rPr>
                <w:rFonts w:eastAsia="David"/>
                <w:color w:val="000000"/>
                <w:rtl/>
              </w:rPr>
              <w:t>בו המציע יעמוד במשימה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2EC62B" w14:textId="77777777" w:rsidR="00D37219" w:rsidRDefault="00D37219" w:rsidP="009C7DA2">
            <w:pPr>
              <w:spacing w:after="240"/>
              <w:rPr>
                <w:rFonts w:eastAsia="David"/>
                <w:color w:val="000000"/>
                <w:rtl/>
              </w:rPr>
            </w:pPr>
            <w:bookmarkStart w:id="80" w:name="_Hlk213744491"/>
            <w:r>
              <w:rPr>
                <w:rFonts w:eastAsia="David" w:hint="cs"/>
                <w:color w:val="000000"/>
                <w:rtl/>
              </w:rPr>
              <w:t>מסמך המתודולוגיה ינוקד באופן הבא</w:t>
            </w:r>
            <w:r>
              <w:rPr>
                <w:rFonts w:eastAsia="David"/>
                <w:color w:val="000000"/>
                <w:rtl/>
              </w:rPr>
              <w:t>:</w:t>
            </w:r>
          </w:p>
          <w:p w14:paraId="4175490C" w14:textId="77777777" w:rsidR="00D37219" w:rsidRPr="005D7981" w:rsidRDefault="00D37219" w:rsidP="009C7DA2">
            <w:pPr>
              <w:spacing w:before="240" w:after="240"/>
              <w:rPr>
                <w:rFonts w:eastAsia="David"/>
                <w:b/>
                <w:bCs/>
                <w:color w:val="000000"/>
                <w:rtl/>
              </w:rPr>
            </w:pPr>
            <w:r w:rsidRPr="005D7981">
              <w:rPr>
                <w:rFonts w:eastAsia="David" w:hint="eastAsia"/>
                <w:b/>
                <w:bCs/>
                <w:color w:val="000000"/>
                <w:rtl/>
              </w:rPr>
              <w:t>הארכיטקטורה</w:t>
            </w:r>
            <w:r w:rsidRPr="005D7981">
              <w:rPr>
                <w:rFonts w:eastAsia="David"/>
                <w:b/>
                <w:bCs/>
                <w:color w:val="000000"/>
                <w:rtl/>
              </w:rPr>
              <w:t xml:space="preserve"> </w:t>
            </w:r>
            <w:r w:rsidRPr="005D7981">
              <w:rPr>
                <w:rFonts w:eastAsia="David" w:hint="eastAsia"/>
                <w:b/>
                <w:bCs/>
                <w:color w:val="000000"/>
                <w:rtl/>
              </w:rPr>
              <w:t>הטכנית</w:t>
            </w:r>
            <w:r w:rsidRPr="005D7981">
              <w:rPr>
                <w:rFonts w:eastAsia="David"/>
                <w:b/>
                <w:bCs/>
                <w:color w:val="000000"/>
                <w:rtl/>
              </w:rPr>
              <w:t xml:space="preserve"> </w:t>
            </w:r>
            <w:r w:rsidRPr="005D7981">
              <w:rPr>
                <w:rFonts w:eastAsia="David" w:hint="eastAsia"/>
                <w:b/>
                <w:bCs/>
                <w:color w:val="000000"/>
                <w:rtl/>
              </w:rPr>
              <w:t>של</w:t>
            </w:r>
            <w:r w:rsidRPr="005D7981">
              <w:rPr>
                <w:rFonts w:eastAsia="David"/>
                <w:b/>
                <w:bCs/>
                <w:color w:val="000000"/>
                <w:rtl/>
              </w:rPr>
              <w:t xml:space="preserve"> </w:t>
            </w:r>
            <w:r w:rsidRPr="005D7981">
              <w:rPr>
                <w:rFonts w:eastAsia="David" w:hint="eastAsia"/>
                <w:b/>
                <w:bCs/>
                <w:color w:val="000000"/>
                <w:rtl/>
              </w:rPr>
              <w:t>הפתרון</w:t>
            </w:r>
            <w:r w:rsidRPr="005D7981">
              <w:rPr>
                <w:rFonts w:eastAsia="David"/>
                <w:b/>
                <w:bCs/>
                <w:color w:val="000000"/>
                <w:rtl/>
              </w:rPr>
              <w:t xml:space="preserve"> </w:t>
            </w:r>
            <w:r w:rsidRPr="005D7981">
              <w:rPr>
                <w:rFonts w:eastAsia="David" w:hint="eastAsia"/>
                <w:b/>
                <w:bCs/>
                <w:color w:val="000000"/>
                <w:rtl/>
              </w:rPr>
              <w:t>המוצע</w:t>
            </w:r>
            <w:r>
              <w:rPr>
                <w:rFonts w:eastAsia="David" w:hint="cs"/>
                <w:b/>
                <w:bCs/>
                <w:color w:val="000000"/>
                <w:rtl/>
              </w:rPr>
              <w:t xml:space="preserve"> בהתאם למפרט המקצועי בפרק ג' (עד 10 נקודות):</w:t>
            </w:r>
          </w:p>
          <w:p w14:paraId="4B801AB7" w14:textId="77777777" w:rsidR="00D37219" w:rsidRDefault="00D37219" w:rsidP="002C1B64">
            <w:pPr>
              <w:pStyle w:val="af4"/>
              <w:numPr>
                <w:ilvl w:val="0"/>
                <w:numId w:val="75"/>
              </w:numPr>
              <w:spacing w:before="240" w:after="240"/>
              <w:rPr>
                <w:rFonts w:eastAsia="David"/>
                <w:color w:val="000000"/>
              </w:rPr>
            </w:pPr>
            <w:r w:rsidRPr="005D7981">
              <w:rPr>
                <w:rFonts w:eastAsia="David" w:hint="eastAsia"/>
                <w:color w:val="000000"/>
                <w:rtl/>
              </w:rPr>
              <w:t>תיאור</w:t>
            </w:r>
            <w:r w:rsidRPr="005D7981">
              <w:rPr>
                <w:rFonts w:eastAsia="David"/>
                <w:color w:val="000000"/>
                <w:rtl/>
              </w:rPr>
              <w:t xml:space="preserve"> מפורט של </w:t>
            </w:r>
            <w:r w:rsidRPr="005D7981">
              <w:rPr>
                <w:rFonts w:eastAsia="David" w:hint="eastAsia"/>
                <w:color w:val="000000"/>
                <w:rtl/>
              </w:rPr>
              <w:t>ארכיטקטורת</w:t>
            </w:r>
            <w:r w:rsidRPr="005D7981">
              <w:rPr>
                <w:rFonts w:eastAsia="David"/>
                <w:color w:val="000000"/>
                <w:rtl/>
              </w:rPr>
              <w:t xml:space="preserve"> </w:t>
            </w:r>
            <w:r w:rsidRPr="005D7981">
              <w:rPr>
                <w:rFonts w:eastAsia="David" w:hint="eastAsia"/>
                <w:color w:val="000000"/>
                <w:rtl/>
              </w:rPr>
              <w:t>המערכת</w:t>
            </w:r>
            <w:r w:rsidRPr="005D7981">
              <w:rPr>
                <w:rFonts w:eastAsia="David"/>
                <w:color w:val="000000"/>
                <w:rtl/>
              </w:rPr>
              <w:t xml:space="preserve"> </w:t>
            </w:r>
            <w:r w:rsidRPr="005D7981">
              <w:rPr>
                <w:rFonts w:eastAsia="David" w:hint="eastAsia"/>
                <w:color w:val="000000"/>
                <w:rtl/>
              </w:rPr>
              <w:t>והתשתית</w:t>
            </w:r>
            <w:r w:rsidRPr="005D7981">
              <w:rPr>
                <w:rFonts w:eastAsia="David"/>
                <w:color w:val="000000"/>
                <w:rtl/>
              </w:rPr>
              <w:t xml:space="preserve"> </w:t>
            </w:r>
            <w:r w:rsidRPr="005D7981">
              <w:rPr>
                <w:rFonts w:eastAsia="David" w:hint="eastAsia"/>
                <w:color w:val="000000"/>
                <w:rtl/>
              </w:rPr>
              <w:t>הטכנולוגי</w:t>
            </w:r>
            <w:r>
              <w:rPr>
                <w:rFonts w:eastAsia="David" w:hint="cs"/>
                <w:color w:val="000000"/>
                <w:rtl/>
              </w:rPr>
              <w:t xml:space="preserve">ת </w:t>
            </w:r>
            <w:r>
              <w:rPr>
                <w:rFonts w:eastAsia="David"/>
                <w:color w:val="000000"/>
                <w:rtl/>
              </w:rPr>
              <w:t>–</w:t>
            </w:r>
            <w:r>
              <w:rPr>
                <w:rFonts w:eastAsia="David" w:hint="cs"/>
                <w:color w:val="000000"/>
                <w:rtl/>
              </w:rPr>
              <w:t xml:space="preserve"> עד 3 נקודות</w:t>
            </w:r>
          </w:p>
          <w:p w14:paraId="0C8DB1A8"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יכולות הרחבה, גמישות ואופק עתידי </w:t>
            </w:r>
            <w:r>
              <w:rPr>
                <w:rFonts w:eastAsia="David"/>
                <w:color w:val="000000"/>
                <w:rtl/>
              </w:rPr>
              <w:t>–</w:t>
            </w:r>
            <w:r>
              <w:rPr>
                <w:rFonts w:eastAsia="David" w:hint="cs"/>
                <w:color w:val="000000"/>
                <w:rtl/>
              </w:rPr>
              <w:t xml:space="preserve"> עד 3 נקודות</w:t>
            </w:r>
          </w:p>
          <w:p w14:paraId="32E51EF9"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יכולות האינטגרציה לספקי הטעינה ול- </w:t>
            </w:r>
            <w:r>
              <w:rPr>
                <w:rFonts w:eastAsia="David" w:hint="cs"/>
                <w:color w:val="000000"/>
              </w:rPr>
              <w:t>EMSP</w:t>
            </w:r>
            <w:r>
              <w:rPr>
                <w:rFonts w:eastAsia="David" w:hint="cs"/>
                <w:color w:val="000000"/>
                <w:rtl/>
              </w:rPr>
              <w:t xml:space="preserve">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1AE1FEFD" w14:textId="77777777"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אופן המימוש של המערכת (שפת תכנות וכיוצ"ב)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6B000327" w14:textId="0E9A495E" w:rsidR="00D37219" w:rsidRPr="005D7981" w:rsidRDefault="00D37219" w:rsidP="009C7DA2">
            <w:pPr>
              <w:spacing w:before="240" w:after="240"/>
              <w:rPr>
                <w:rFonts w:eastAsia="David"/>
                <w:b/>
                <w:bCs/>
                <w:color w:val="000000"/>
                <w:rtl/>
              </w:rPr>
            </w:pPr>
            <w:r w:rsidRPr="005D7981">
              <w:rPr>
                <w:rFonts w:eastAsia="David" w:hint="eastAsia"/>
                <w:b/>
                <w:bCs/>
                <w:color w:val="000000"/>
                <w:rtl/>
              </w:rPr>
              <w:t>זמינות</w:t>
            </w:r>
            <w:r w:rsidRPr="005D7981">
              <w:rPr>
                <w:rFonts w:eastAsia="David"/>
                <w:b/>
                <w:bCs/>
                <w:color w:val="000000"/>
                <w:rtl/>
              </w:rPr>
              <w:t xml:space="preserve"> </w:t>
            </w:r>
            <w:r w:rsidRPr="005D7981">
              <w:rPr>
                <w:rFonts w:eastAsia="David" w:hint="eastAsia"/>
                <w:b/>
                <w:bCs/>
                <w:color w:val="000000"/>
                <w:rtl/>
              </w:rPr>
              <w:t>ואמינות</w:t>
            </w:r>
            <w:r>
              <w:rPr>
                <w:rFonts w:eastAsia="David" w:hint="cs"/>
                <w:b/>
                <w:bCs/>
                <w:color w:val="000000"/>
                <w:rtl/>
              </w:rPr>
              <w:t xml:space="preserve"> (עד </w:t>
            </w:r>
            <w:del w:id="81" w:author="מחבר">
              <w:r w:rsidDel="00FB7860">
                <w:rPr>
                  <w:rFonts w:eastAsia="David" w:hint="cs"/>
                  <w:b/>
                  <w:bCs/>
                  <w:color w:val="000000"/>
                  <w:rtl/>
                </w:rPr>
                <w:delText xml:space="preserve">20 </w:delText>
              </w:r>
            </w:del>
            <w:ins w:id="82" w:author="מחבר">
              <w:r w:rsidR="00FB7860">
                <w:rPr>
                  <w:rFonts w:eastAsia="David" w:hint="cs"/>
                  <w:b/>
                  <w:bCs/>
                  <w:color w:val="000000"/>
                  <w:rtl/>
                </w:rPr>
                <w:t xml:space="preserve">11 </w:t>
              </w:r>
            </w:ins>
            <w:r>
              <w:rPr>
                <w:rFonts w:eastAsia="David" w:hint="cs"/>
                <w:b/>
                <w:bCs/>
                <w:color w:val="000000"/>
                <w:rtl/>
              </w:rPr>
              <w:t>נקודות):</w:t>
            </w:r>
          </w:p>
          <w:p w14:paraId="7A85E7CD" w14:textId="101A42B8"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הצהרת </w:t>
            </w:r>
            <w:r>
              <w:rPr>
                <w:rFonts w:eastAsia="David" w:hint="cs"/>
                <w:color w:val="000000"/>
              </w:rPr>
              <w:t>SLA</w:t>
            </w:r>
            <w:r>
              <w:rPr>
                <w:rFonts w:eastAsia="David" w:hint="cs"/>
                <w:color w:val="000000"/>
                <w:rtl/>
              </w:rPr>
              <w:t xml:space="preserve">  למערכת </w:t>
            </w:r>
            <w:r>
              <w:rPr>
                <w:rFonts w:eastAsia="David"/>
                <w:color w:val="000000"/>
                <w:rtl/>
              </w:rPr>
              <w:t>–</w:t>
            </w:r>
            <w:r>
              <w:rPr>
                <w:rFonts w:eastAsia="David" w:hint="cs"/>
                <w:color w:val="000000"/>
                <w:rtl/>
              </w:rPr>
              <w:t xml:space="preserve"> עד </w:t>
            </w:r>
            <w:ins w:id="83" w:author="מחבר">
              <w:r w:rsidR="00FB7860">
                <w:rPr>
                  <w:rFonts w:eastAsia="David" w:hint="cs"/>
                  <w:color w:val="000000"/>
                  <w:rtl/>
                </w:rPr>
                <w:t>3</w:t>
              </w:r>
            </w:ins>
            <w:del w:id="84" w:author="מחבר">
              <w:r w:rsidDel="00FB7860">
                <w:rPr>
                  <w:rFonts w:eastAsia="David" w:hint="cs"/>
                  <w:color w:val="000000"/>
                  <w:rtl/>
                </w:rPr>
                <w:delText>4</w:delText>
              </w:r>
            </w:del>
            <w:r>
              <w:rPr>
                <w:rFonts w:eastAsia="David" w:hint="cs"/>
                <w:color w:val="000000"/>
                <w:rtl/>
              </w:rPr>
              <w:t xml:space="preserve"> נקודות</w:t>
            </w:r>
          </w:p>
          <w:p w14:paraId="7E1A8E64" w14:textId="0236CF73"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תקן </w:t>
            </w:r>
            <w:r>
              <w:rPr>
                <w:rFonts w:eastAsia="David" w:hint="cs"/>
                <w:color w:val="000000"/>
              </w:rPr>
              <w:t>PCI</w:t>
            </w:r>
            <w:r>
              <w:rPr>
                <w:rFonts w:eastAsia="David" w:hint="cs"/>
                <w:color w:val="000000"/>
                <w:rtl/>
              </w:rPr>
              <w:t xml:space="preserve"> </w:t>
            </w:r>
            <w:r>
              <w:rPr>
                <w:rFonts w:eastAsia="David"/>
                <w:color w:val="000000"/>
                <w:rtl/>
              </w:rPr>
              <w:t>–</w:t>
            </w:r>
            <w:r>
              <w:rPr>
                <w:rFonts w:eastAsia="David" w:hint="cs"/>
                <w:color w:val="000000"/>
                <w:rtl/>
              </w:rPr>
              <w:t xml:space="preserve"> </w:t>
            </w:r>
            <w:del w:id="85" w:author="מחבר">
              <w:r>
                <w:rPr>
                  <w:rFonts w:eastAsia="David" w:hint="cs"/>
                  <w:color w:val="000000"/>
                  <w:rtl/>
                </w:rPr>
                <w:delText xml:space="preserve">3 </w:delText>
              </w:r>
            </w:del>
            <w:ins w:id="86" w:author="מחבר">
              <w:r w:rsidR="000014F6">
                <w:rPr>
                  <w:rFonts w:eastAsia="David" w:hint="cs"/>
                  <w:color w:val="000000"/>
                  <w:rtl/>
                </w:rPr>
                <w:t xml:space="preserve">1 </w:t>
              </w:r>
            </w:ins>
            <w:r>
              <w:rPr>
                <w:rFonts w:eastAsia="David" w:hint="cs"/>
                <w:color w:val="000000"/>
                <w:rtl/>
              </w:rPr>
              <w:t>נקודות</w:t>
            </w:r>
          </w:p>
          <w:p w14:paraId="5BD59A52" w14:textId="01860BCB"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27001  </w:t>
            </w:r>
            <w:r>
              <w:rPr>
                <w:rFonts w:eastAsia="David" w:hint="cs"/>
                <w:color w:val="000000"/>
              </w:rPr>
              <w:t>ISO</w:t>
            </w:r>
            <w:r>
              <w:rPr>
                <w:rFonts w:eastAsia="David" w:hint="cs"/>
                <w:color w:val="000000"/>
                <w:rtl/>
              </w:rPr>
              <w:t xml:space="preserve"> </w:t>
            </w:r>
            <w:r>
              <w:rPr>
                <w:rFonts w:eastAsia="David"/>
                <w:color w:val="000000"/>
                <w:rtl/>
              </w:rPr>
              <w:t>–</w:t>
            </w:r>
            <w:r>
              <w:rPr>
                <w:rFonts w:eastAsia="David" w:hint="cs"/>
                <w:color w:val="000000"/>
                <w:rtl/>
              </w:rPr>
              <w:t xml:space="preserve"> </w:t>
            </w:r>
            <w:del w:id="87" w:author="מחבר">
              <w:r>
                <w:rPr>
                  <w:rFonts w:eastAsia="David" w:hint="cs"/>
                  <w:color w:val="000000"/>
                  <w:rtl/>
                </w:rPr>
                <w:delText xml:space="preserve">4 </w:delText>
              </w:r>
            </w:del>
            <w:ins w:id="88" w:author="מחבר">
              <w:r w:rsidR="000014F6">
                <w:rPr>
                  <w:rFonts w:eastAsia="David" w:hint="cs"/>
                  <w:color w:val="000000"/>
                  <w:rtl/>
                </w:rPr>
                <w:t xml:space="preserve">2 </w:t>
              </w:r>
            </w:ins>
            <w:r>
              <w:rPr>
                <w:rFonts w:eastAsia="David" w:hint="cs"/>
                <w:color w:val="000000"/>
                <w:rtl/>
              </w:rPr>
              <w:t>נקודות</w:t>
            </w:r>
          </w:p>
          <w:p w14:paraId="2C8E2FB4" w14:textId="0911022B"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טיפול במצבי קיצון ואירועי סייבר </w:t>
            </w:r>
            <w:r>
              <w:rPr>
                <w:rFonts w:eastAsia="David"/>
                <w:color w:val="000000"/>
                <w:rtl/>
              </w:rPr>
              <w:t>–</w:t>
            </w:r>
            <w:r>
              <w:rPr>
                <w:rFonts w:eastAsia="David" w:hint="cs"/>
                <w:color w:val="000000"/>
                <w:rtl/>
              </w:rPr>
              <w:t xml:space="preserve"> עד </w:t>
            </w:r>
            <w:ins w:id="89" w:author="מחבר">
              <w:r w:rsidR="00FB7860">
                <w:rPr>
                  <w:rFonts w:eastAsia="David" w:hint="cs"/>
                  <w:color w:val="000000"/>
                  <w:rtl/>
                </w:rPr>
                <w:t>3</w:t>
              </w:r>
            </w:ins>
            <w:del w:id="90" w:author="מחבר">
              <w:r w:rsidDel="00FB7860">
                <w:rPr>
                  <w:rFonts w:eastAsia="David" w:hint="cs"/>
                  <w:color w:val="000000"/>
                  <w:rtl/>
                </w:rPr>
                <w:delText>4</w:delText>
              </w:r>
            </w:del>
            <w:r>
              <w:rPr>
                <w:rFonts w:eastAsia="David" w:hint="cs"/>
                <w:color w:val="000000"/>
                <w:rtl/>
              </w:rPr>
              <w:t xml:space="preserve"> נקודות</w:t>
            </w:r>
          </w:p>
          <w:p w14:paraId="65C8E627" w14:textId="72C32895"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ניתוח סיכונים/מקרי קצה ואופן המענה </w:t>
            </w:r>
            <w:r w:rsidRPr="005D7981">
              <w:rPr>
                <w:rFonts w:eastAsia="David"/>
                <w:color w:val="000000"/>
                <w:rtl/>
              </w:rPr>
              <w:t xml:space="preserve">לתרחישים </w:t>
            </w:r>
            <w:r>
              <w:rPr>
                <w:rFonts w:eastAsia="David" w:hint="cs"/>
                <w:color w:val="000000"/>
                <w:rtl/>
              </w:rPr>
              <w:t xml:space="preserve">אלו  </w:t>
            </w:r>
            <w:r>
              <w:rPr>
                <w:rFonts w:eastAsia="David"/>
                <w:color w:val="000000"/>
                <w:rtl/>
              </w:rPr>
              <w:t xml:space="preserve">– </w:t>
            </w:r>
            <w:r>
              <w:rPr>
                <w:rFonts w:eastAsia="David" w:hint="cs"/>
                <w:color w:val="000000"/>
                <w:rtl/>
              </w:rPr>
              <w:t>עד</w:t>
            </w:r>
            <w:r w:rsidRPr="005D7981">
              <w:rPr>
                <w:rFonts w:eastAsia="David"/>
                <w:color w:val="000000"/>
                <w:rtl/>
              </w:rPr>
              <w:t xml:space="preserve"> </w:t>
            </w:r>
            <w:del w:id="91" w:author="מחבר">
              <w:r w:rsidDel="00FB7860">
                <w:rPr>
                  <w:rFonts w:eastAsia="David" w:hint="cs"/>
                  <w:color w:val="000000"/>
                  <w:rtl/>
                </w:rPr>
                <w:delText xml:space="preserve">5 </w:delText>
              </w:r>
            </w:del>
            <w:ins w:id="92" w:author="מחבר">
              <w:r w:rsidR="00FB7860">
                <w:rPr>
                  <w:rFonts w:eastAsia="David" w:hint="cs"/>
                  <w:color w:val="000000"/>
                  <w:rtl/>
                </w:rPr>
                <w:t xml:space="preserve">2 </w:t>
              </w:r>
            </w:ins>
            <w:r>
              <w:rPr>
                <w:rFonts w:eastAsia="David" w:hint="cs"/>
                <w:color w:val="000000"/>
                <w:rtl/>
              </w:rPr>
              <w:t>נקודות</w:t>
            </w:r>
          </w:p>
          <w:p w14:paraId="6732573C" w14:textId="77777777" w:rsidR="00D37219" w:rsidRPr="005D7981" w:rsidRDefault="00D37219" w:rsidP="009C7DA2">
            <w:pPr>
              <w:spacing w:before="240" w:after="240"/>
              <w:rPr>
                <w:rFonts w:eastAsia="David"/>
                <w:b/>
                <w:bCs/>
                <w:color w:val="000000"/>
                <w:rtl/>
              </w:rPr>
            </w:pPr>
            <w:r>
              <w:rPr>
                <w:rFonts w:eastAsia="David" w:hint="cs"/>
                <w:color w:val="000000"/>
                <w:rtl/>
              </w:rPr>
              <w:t xml:space="preserve"> </w:t>
            </w:r>
            <w:r w:rsidRPr="005D7981">
              <w:rPr>
                <w:rFonts w:eastAsia="David" w:hint="eastAsia"/>
                <w:b/>
                <w:bCs/>
                <w:color w:val="000000"/>
                <w:rtl/>
              </w:rPr>
              <w:t>מוקד</w:t>
            </w:r>
            <w:r w:rsidRPr="005D7981">
              <w:rPr>
                <w:rFonts w:eastAsia="David"/>
                <w:b/>
                <w:bCs/>
                <w:color w:val="000000"/>
                <w:rtl/>
              </w:rPr>
              <w:t xml:space="preserve"> שירות, בקרה, ותפעול</w:t>
            </w:r>
            <w:r>
              <w:rPr>
                <w:rFonts w:eastAsia="David" w:hint="cs"/>
                <w:b/>
                <w:bCs/>
                <w:color w:val="000000"/>
                <w:rtl/>
              </w:rPr>
              <w:t xml:space="preserve"> (עד 6 נקודות):</w:t>
            </w:r>
          </w:p>
          <w:p w14:paraId="11497650"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תפעול שוטף </w:t>
            </w:r>
            <w:r>
              <w:rPr>
                <w:rFonts w:eastAsia="David"/>
                <w:color w:val="000000"/>
                <w:rtl/>
              </w:rPr>
              <w:t>–</w:t>
            </w:r>
            <w:r>
              <w:rPr>
                <w:rFonts w:eastAsia="David" w:hint="cs"/>
                <w:color w:val="000000"/>
                <w:rtl/>
              </w:rPr>
              <w:t xml:space="preserve"> עד 3 נקודות</w:t>
            </w:r>
          </w:p>
          <w:p w14:paraId="4A4C828D"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המוקד למקבלי השירות </w:t>
            </w:r>
            <w:r>
              <w:rPr>
                <w:rFonts w:eastAsia="David"/>
                <w:color w:val="000000"/>
                <w:rtl/>
              </w:rPr>
              <w:t>–</w:t>
            </w:r>
            <w:r>
              <w:rPr>
                <w:rFonts w:eastAsia="David" w:hint="cs"/>
                <w:color w:val="000000"/>
                <w:rtl/>
              </w:rPr>
              <w:t xml:space="preserve"> עד 3 נקודות</w:t>
            </w:r>
          </w:p>
          <w:p w14:paraId="74392A7E" w14:textId="77777777" w:rsidR="00D37219" w:rsidRPr="005D7981" w:rsidRDefault="00D37219" w:rsidP="009C7DA2">
            <w:pPr>
              <w:spacing w:before="240" w:after="240"/>
              <w:ind w:left="50"/>
              <w:rPr>
                <w:rFonts w:eastAsia="David"/>
                <w:b/>
                <w:bCs/>
                <w:color w:val="000000"/>
              </w:rPr>
            </w:pPr>
            <w:r w:rsidRPr="005D7981">
              <w:rPr>
                <w:rFonts w:eastAsia="David"/>
                <w:b/>
                <w:bCs/>
                <w:color w:val="000000"/>
                <w:rtl/>
              </w:rPr>
              <w:t>התכנית לפיקוח על הגופים המדווחים</w:t>
            </w:r>
            <w:r w:rsidRPr="00C10F24">
              <w:rPr>
                <w:rFonts w:eastAsia="David" w:hint="cs"/>
                <w:b/>
                <w:bCs/>
                <w:color w:val="000000"/>
                <w:rtl/>
              </w:rPr>
              <w:t xml:space="preserve"> (הדגימה המוצעת)</w:t>
            </w:r>
            <w:r w:rsidRPr="005D7981">
              <w:rPr>
                <w:rFonts w:eastAsia="David"/>
                <w:b/>
                <w:bCs/>
                <w:color w:val="000000"/>
                <w:rtl/>
              </w:rPr>
              <w:t>:</w:t>
            </w:r>
            <w:r>
              <w:rPr>
                <w:rFonts w:eastAsia="David"/>
                <w:b/>
                <w:bCs/>
                <w:color w:val="000000"/>
                <w:rtl/>
              </w:rPr>
              <w:t xml:space="preserve"> </w:t>
            </w:r>
            <w:r>
              <w:rPr>
                <w:rFonts w:eastAsia="David" w:hint="cs"/>
                <w:b/>
                <w:bCs/>
                <w:color w:val="000000"/>
                <w:rtl/>
              </w:rPr>
              <w:t>עד</w:t>
            </w:r>
            <w:r w:rsidRPr="005D7981">
              <w:rPr>
                <w:rFonts w:eastAsia="David"/>
                <w:b/>
                <w:bCs/>
                <w:color w:val="000000"/>
                <w:rtl/>
              </w:rPr>
              <w:t xml:space="preserve"> 5 </w:t>
            </w:r>
            <w:r w:rsidRPr="00C10F24">
              <w:rPr>
                <w:rFonts w:eastAsia="David" w:hint="cs"/>
                <w:b/>
                <w:bCs/>
                <w:color w:val="000000"/>
                <w:rtl/>
              </w:rPr>
              <w:t>נקודות</w:t>
            </w:r>
          </w:p>
          <w:p w14:paraId="50202AB8" w14:textId="19DE46BC" w:rsidR="00D37219" w:rsidRDefault="00D37219" w:rsidP="00FB7860">
            <w:pPr>
              <w:spacing w:before="240" w:after="240"/>
              <w:rPr>
                <w:rFonts w:eastAsia="David"/>
                <w:b/>
                <w:bCs/>
                <w:color w:val="000000"/>
                <w:rtl/>
              </w:rPr>
            </w:pPr>
            <w:r w:rsidRPr="00C10F24">
              <w:rPr>
                <w:rFonts w:eastAsia="David" w:hint="cs"/>
                <w:b/>
                <w:bCs/>
                <w:color w:val="000000"/>
                <w:rtl/>
              </w:rPr>
              <w:t xml:space="preserve">התרשמות כללית ממסמך </w:t>
            </w:r>
            <w:r>
              <w:rPr>
                <w:rFonts w:eastAsia="David" w:hint="cs"/>
                <w:b/>
                <w:bCs/>
                <w:color w:val="000000"/>
                <w:rtl/>
              </w:rPr>
              <w:t>ה</w:t>
            </w:r>
            <w:r w:rsidRPr="00C10F24">
              <w:rPr>
                <w:rFonts w:eastAsia="David" w:hint="cs"/>
                <w:b/>
                <w:bCs/>
                <w:color w:val="000000"/>
                <w:rtl/>
              </w:rPr>
              <w:t>מתודול</w:t>
            </w:r>
            <w:ins w:id="93" w:author="מחבר">
              <w:r w:rsidR="00FB7860">
                <w:rPr>
                  <w:rFonts w:eastAsia="David" w:hint="cs"/>
                  <w:b/>
                  <w:bCs/>
                  <w:color w:val="000000"/>
                  <w:rtl/>
                </w:rPr>
                <w:t>ו</w:t>
              </w:r>
            </w:ins>
            <w:r w:rsidRPr="00C10F24">
              <w:rPr>
                <w:rFonts w:eastAsia="David" w:hint="cs"/>
                <w:b/>
                <w:bCs/>
                <w:color w:val="000000"/>
                <w:rtl/>
              </w:rPr>
              <w:t>גיה</w:t>
            </w:r>
            <w:r>
              <w:rPr>
                <w:rFonts w:eastAsia="David" w:hint="cs"/>
                <w:b/>
                <w:bCs/>
                <w:color w:val="000000"/>
                <w:rtl/>
              </w:rPr>
              <w:t xml:space="preserve"> (עד </w:t>
            </w:r>
            <w:del w:id="94" w:author="מחבר">
              <w:r>
                <w:rPr>
                  <w:rFonts w:eastAsia="David" w:hint="cs"/>
                  <w:b/>
                  <w:bCs/>
                  <w:color w:val="000000"/>
                  <w:rtl/>
                </w:rPr>
                <w:delText xml:space="preserve">4 </w:delText>
              </w:r>
            </w:del>
            <w:ins w:id="95" w:author="מחבר">
              <w:r w:rsidR="000014F6">
                <w:rPr>
                  <w:rFonts w:eastAsia="David" w:hint="cs"/>
                  <w:b/>
                  <w:bCs/>
                  <w:color w:val="000000"/>
                  <w:rtl/>
                </w:rPr>
                <w:t xml:space="preserve">8 </w:t>
              </w:r>
            </w:ins>
            <w:r>
              <w:rPr>
                <w:rFonts w:eastAsia="David" w:hint="cs"/>
                <w:b/>
                <w:bCs/>
                <w:color w:val="000000"/>
                <w:rtl/>
              </w:rPr>
              <w:t>נקודות)</w:t>
            </w:r>
            <w:ins w:id="96" w:author="מחבר">
              <w:r w:rsidR="000014F6">
                <w:rPr>
                  <w:rFonts w:eastAsia="David" w:hint="cs"/>
                  <w:b/>
                  <w:bCs/>
                  <w:color w:val="000000"/>
                  <w:rtl/>
                </w:rPr>
                <w:t xml:space="preserve"> </w:t>
              </w:r>
            </w:ins>
            <w:del w:id="97" w:author="מחבר">
              <w:r w:rsidDel="000014F6">
                <w:rPr>
                  <w:rFonts w:eastAsia="David" w:hint="cs"/>
                  <w:b/>
                  <w:bCs/>
                  <w:color w:val="000000"/>
                  <w:rtl/>
                </w:rPr>
                <w:delText>:</w:delText>
              </w:r>
              <w:r>
                <w:rPr>
                  <w:rFonts w:eastAsia="David" w:hint="cs"/>
                  <w:b/>
                  <w:bCs/>
                  <w:color w:val="000000"/>
                  <w:rtl/>
                </w:rPr>
                <w:delText xml:space="preserve"> </w:delText>
              </w:r>
            </w:del>
          </w:p>
          <w:p w14:paraId="7D13B3ED" w14:textId="5BC43665" w:rsidR="00D37219" w:rsidRPr="00C10F24" w:rsidRDefault="00D37219" w:rsidP="002C1B64">
            <w:pPr>
              <w:pStyle w:val="af4"/>
              <w:numPr>
                <w:ilvl w:val="0"/>
                <w:numId w:val="75"/>
              </w:numPr>
              <w:spacing w:before="240" w:after="240"/>
              <w:rPr>
                <w:ins w:id="98" w:author="מחבר"/>
                <w:rFonts w:eastAsia="David"/>
                <w:b/>
                <w:bCs/>
                <w:color w:val="000000"/>
                <w:rtl/>
              </w:rPr>
            </w:pPr>
            <w:r w:rsidRPr="00C10F24">
              <w:rPr>
                <w:rFonts w:hint="cs"/>
                <w:color w:val="000000"/>
                <w:rtl/>
              </w:rPr>
              <w:t>איכות ההגשה</w:t>
            </w:r>
            <w:r w:rsidRPr="00C10F24">
              <w:rPr>
                <w:color w:val="000000"/>
                <w:rtl/>
              </w:rPr>
              <w:t xml:space="preserve"> ומילוי אחר ההנחיות</w:t>
            </w:r>
            <w:r w:rsidRPr="00C10F24">
              <w:rPr>
                <w:rFonts w:hint="cs"/>
                <w:color w:val="000000"/>
                <w:rtl/>
              </w:rPr>
              <w:t xml:space="preserve"> לרבות הצגתה בצורה נהירה ברורה </w:t>
            </w:r>
            <w:r w:rsidRPr="00A21532">
              <w:rPr>
                <w:rFonts w:hint="cs"/>
                <w:color w:val="000000"/>
                <w:rtl/>
              </w:rPr>
              <w:t xml:space="preserve">ומסודרת </w:t>
            </w:r>
            <w:r w:rsidRPr="00A21532">
              <w:rPr>
                <w:rFonts w:eastAsia="David" w:hint="cs"/>
                <w:color w:val="000000"/>
                <w:rtl/>
              </w:rPr>
              <w:t>- עד 4</w:t>
            </w:r>
            <w:r w:rsidRPr="00C10F24">
              <w:rPr>
                <w:rFonts w:eastAsia="David" w:hint="cs"/>
                <w:b/>
                <w:bCs/>
                <w:color w:val="000000"/>
                <w:rtl/>
              </w:rPr>
              <w:t xml:space="preserve"> </w:t>
            </w:r>
            <w:r w:rsidRPr="00C10F24">
              <w:rPr>
                <w:rFonts w:eastAsia="David" w:hint="cs"/>
                <w:color w:val="000000"/>
                <w:rtl/>
              </w:rPr>
              <w:t>נקודות</w:t>
            </w:r>
          </w:p>
          <w:bookmarkEnd w:id="80"/>
          <w:p w14:paraId="1167B44F" w14:textId="2A017073" w:rsidR="000014F6" w:rsidRPr="00C10F24" w:rsidRDefault="000014F6" w:rsidP="002C1B64">
            <w:pPr>
              <w:pStyle w:val="af4"/>
              <w:numPr>
                <w:ilvl w:val="0"/>
                <w:numId w:val="75"/>
              </w:numPr>
              <w:spacing w:before="240" w:after="240"/>
              <w:rPr>
                <w:rFonts w:eastAsia="David"/>
                <w:b/>
                <w:bCs/>
                <w:color w:val="000000"/>
                <w:rtl/>
              </w:rPr>
            </w:pPr>
            <w:ins w:id="99" w:author="מחבר">
              <w:r>
                <w:rPr>
                  <w:rFonts w:eastAsia="David" w:hint="cs"/>
                  <w:b/>
                  <w:bCs/>
                  <w:color w:val="000000"/>
                  <w:rtl/>
                </w:rPr>
                <w:t>תכנית עבודה, לוחות זמנים בהירות ו</w:t>
              </w:r>
              <w:r w:rsidR="00594925">
                <w:rPr>
                  <w:rFonts w:eastAsia="David" w:hint="cs"/>
                  <w:b/>
                  <w:bCs/>
                  <w:color w:val="000000"/>
                  <w:rtl/>
                </w:rPr>
                <w:t>ה</w:t>
              </w:r>
              <w:r>
                <w:rPr>
                  <w:rFonts w:eastAsia="David" w:hint="cs"/>
                  <w:b/>
                  <w:bCs/>
                  <w:color w:val="000000"/>
                  <w:rtl/>
                </w:rPr>
                <w:t>יתכנות- עד</w:t>
              </w:r>
              <w:del w:id="100" w:author="מחבר">
                <w:r w:rsidDel="00FB7860">
                  <w:rPr>
                    <w:rFonts w:eastAsia="David" w:hint="cs"/>
                    <w:b/>
                    <w:bCs/>
                    <w:color w:val="000000"/>
                    <w:rtl/>
                  </w:rPr>
                  <w:delText xml:space="preserve"> </w:delText>
                </w:r>
              </w:del>
              <w:r>
                <w:rPr>
                  <w:rFonts w:eastAsia="David" w:hint="cs"/>
                  <w:b/>
                  <w:bCs/>
                  <w:color w:val="000000"/>
                  <w:rtl/>
                </w:rPr>
                <w:t xml:space="preserve"> 4 נקודות</w:t>
              </w:r>
            </w:ins>
          </w:p>
          <w:p w14:paraId="77EA7831" w14:textId="77777777" w:rsidR="00D37219" w:rsidRDefault="00D37219" w:rsidP="009C7DA2">
            <w:pPr>
              <w:spacing w:before="240" w:after="240"/>
              <w:rPr>
                <w:rFonts w:eastAsia="David"/>
                <w:color w:val="000000"/>
                <w:rtl/>
              </w:rPr>
            </w:pPr>
            <w:r>
              <w:rPr>
                <w:rFonts w:eastAsia="David"/>
                <w:color w:val="000000"/>
                <w:rtl/>
              </w:rPr>
              <w:t> </w:t>
            </w:r>
          </w:p>
          <w:p w14:paraId="7911DB9F" w14:textId="77777777" w:rsidR="00D37219" w:rsidRDefault="00D37219" w:rsidP="009C7DA2">
            <w:pPr>
              <w:spacing w:before="240" w:after="240"/>
              <w:rPr>
                <w:rFonts w:eastAsia="David"/>
                <w:color w:val="000000"/>
                <w:rtl/>
              </w:rPr>
            </w:pPr>
            <w:r>
              <w:rPr>
                <w:rFonts w:eastAsia="David"/>
                <w:color w:val="000000"/>
                <w:rtl/>
              </w:rPr>
              <w:t> </w:t>
            </w:r>
          </w:p>
          <w:p w14:paraId="3D234B4A" w14:textId="77777777" w:rsidR="00D37219" w:rsidRDefault="00D37219" w:rsidP="009C7DA2">
            <w:pPr>
              <w:spacing w:before="240"/>
              <w:rPr>
                <w:rFonts w:eastAsia="David"/>
                <w:color w:val="000000"/>
                <w:rtl/>
              </w:rPr>
            </w:pPr>
            <w:r>
              <w:rPr>
                <w:rFonts w:eastAsia="David"/>
                <w:color w:val="000000"/>
                <w:rtl/>
              </w:rPr>
              <w:t>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C1859" w14:textId="6AAEDF84" w:rsidR="00D37219" w:rsidRDefault="00D37219" w:rsidP="009C7DA2">
            <w:pPr>
              <w:rPr>
                <w:rFonts w:eastAsia="David"/>
                <w:color w:val="000000"/>
                <w:rtl/>
              </w:rPr>
            </w:pPr>
            <w:del w:id="101" w:author="מחבר">
              <w:r w:rsidDel="00FB7860">
                <w:rPr>
                  <w:rFonts w:eastAsia="David"/>
                  <w:color w:val="000000"/>
                </w:rPr>
                <w:delText>45</w:delText>
              </w:r>
            </w:del>
            <w:r>
              <w:rPr>
                <w:rFonts w:eastAsia="David"/>
                <w:color w:val="000000"/>
              </w:rPr>
              <w:t>%</w:t>
            </w:r>
            <w:ins w:id="102" w:author="מחבר">
              <w:r w:rsidR="00FB7860">
                <w:rPr>
                  <w:rFonts w:eastAsia="David" w:hint="cs"/>
                  <w:color w:val="000000"/>
                  <w:rtl/>
                </w:rPr>
                <w:t>40</w:t>
              </w:r>
            </w:ins>
          </w:p>
        </w:tc>
      </w:tr>
      <w:tr w:rsidR="00D37219" w14:paraId="528741C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D78C3E" w14:textId="77777777" w:rsidR="00D37219" w:rsidRDefault="00D37219" w:rsidP="009C7DA2">
            <w:pPr>
              <w:rPr>
                <w:rFonts w:eastAsia="David"/>
                <w:color w:val="000000"/>
              </w:rPr>
            </w:pPr>
            <w:r>
              <w:rPr>
                <w:rFonts w:eastAsia="David"/>
                <w:color w:val="000000"/>
              </w:rPr>
              <w:t>2</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BF2F4" w14:textId="77777777" w:rsidR="00D37219" w:rsidRDefault="00D37219" w:rsidP="009C7DA2">
            <w:pPr>
              <w:rPr>
                <w:rFonts w:eastAsia="David"/>
                <w:color w:val="000000"/>
                <w:rtl/>
              </w:rPr>
            </w:pPr>
            <w:r>
              <w:rPr>
                <w:rFonts w:eastAsia="David"/>
                <w:color w:val="000000"/>
                <w:rtl/>
              </w:rPr>
              <w:t>נסיון מקצועי והתאמה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14441C" w14:textId="77777777" w:rsidR="00D37219" w:rsidRDefault="00D37219" w:rsidP="009C7DA2">
            <w:pPr>
              <w:spacing w:after="240"/>
              <w:rPr>
                <w:rFonts w:eastAsia="David"/>
                <w:color w:val="000000"/>
                <w:rtl/>
              </w:rPr>
            </w:pPr>
            <w:r>
              <w:rPr>
                <w:rFonts w:eastAsia="David"/>
                <w:color w:val="000000"/>
                <w:rtl/>
              </w:rPr>
              <w:t xml:space="preserve">ניסיון בפיתוח ותפעול תוכנה </w:t>
            </w:r>
            <w:r>
              <w:rPr>
                <w:rFonts w:eastAsia="David" w:hint="cs"/>
                <w:color w:val="000000"/>
                <w:rtl/>
              </w:rPr>
              <w:t xml:space="preserve">בסדרי גודל של המערכת המוצעת לפחות- לכל שנה מעל 5 שנים תינתן נקודה 1 </w:t>
            </w:r>
            <w:r>
              <w:rPr>
                <w:rFonts w:eastAsia="David"/>
                <w:color w:val="000000"/>
                <w:rtl/>
              </w:rPr>
              <w:t xml:space="preserve"> (1</w:t>
            </w:r>
            <w:r>
              <w:rPr>
                <w:rFonts w:eastAsia="David" w:hint="cs"/>
                <w:color w:val="000000"/>
                <w:rtl/>
              </w:rPr>
              <w:t xml:space="preserve"> </w:t>
            </w:r>
            <w:r>
              <w:rPr>
                <w:rFonts w:eastAsia="David"/>
                <w:color w:val="000000"/>
                <w:rtl/>
              </w:rPr>
              <w:t>נקודה לכל שנה</w:t>
            </w:r>
            <w:r>
              <w:rPr>
                <w:rFonts w:eastAsia="David" w:hint="cs"/>
                <w:color w:val="000000"/>
                <w:rtl/>
              </w:rPr>
              <w:t>) ועד 10 נקודות סה"כ.</w:t>
            </w:r>
          </w:p>
          <w:p w14:paraId="7F85B09C" w14:textId="77777777" w:rsidR="00D37219" w:rsidRDefault="00D37219" w:rsidP="009C7DA2">
            <w:pPr>
              <w:spacing w:before="240"/>
              <w:rPr>
                <w:rFonts w:eastAsia="David"/>
                <w:color w:val="000000"/>
                <w:rtl/>
              </w:rPr>
            </w:pPr>
            <w:r>
              <w:rPr>
                <w:rFonts w:eastAsia="David"/>
                <w:color w:val="000000"/>
                <w:rtl/>
              </w:rPr>
              <w:t xml:space="preserve">ניסיון בהפעלה של פרוייקטים </w:t>
            </w:r>
            <w:r>
              <w:rPr>
                <w:rFonts w:eastAsia="David" w:hint="cs"/>
                <w:color w:val="000000"/>
                <w:rtl/>
              </w:rPr>
              <w:t>בתשתית ענן או פרוייקטים של מערכת אונליין.</w:t>
            </w:r>
            <w:r>
              <w:rPr>
                <w:rFonts w:eastAsia="David"/>
                <w:color w:val="000000"/>
                <w:rtl/>
              </w:rPr>
              <w:t xml:space="preserve"> </w:t>
            </w:r>
            <w:r>
              <w:rPr>
                <w:rFonts w:eastAsia="David" w:hint="cs"/>
                <w:color w:val="000000"/>
                <w:rtl/>
              </w:rPr>
              <w:t xml:space="preserve">הניקוד יתקבל על סמך הקריטריונים שלהלן: קבלה והעברה של נתונים בזמן אמת, כמות הגופים המדווחים </w:t>
            </w:r>
            <w:r>
              <w:rPr>
                <w:rFonts w:eastAsia="David"/>
                <w:color w:val="000000"/>
                <w:rtl/>
              </w:rPr>
              <w:t>(</w:t>
            </w:r>
            <w:r>
              <w:rPr>
                <w:rFonts w:eastAsia="David" w:hint="cs"/>
                <w:color w:val="000000"/>
                <w:rtl/>
              </w:rPr>
              <w:t xml:space="preserve">עד 4 נקודות </w:t>
            </w:r>
            <w:r>
              <w:rPr>
                <w:rFonts w:eastAsia="David"/>
                <w:color w:val="000000"/>
                <w:rtl/>
              </w:rPr>
              <w:t>לכל פרוייקט</w:t>
            </w:r>
            <w:r>
              <w:rPr>
                <w:rFonts w:eastAsia="David" w:hint="cs"/>
                <w:color w:val="000000"/>
                <w:rtl/>
              </w:rPr>
              <w:t xml:space="preserve"> לפי מידת הרלוונטיות, ההיקף ו/או המורכבות) ועד 15 נקודות סה"כ.</w:t>
            </w:r>
          </w:p>
          <w:p w14:paraId="46D54F57" w14:textId="77777777" w:rsidR="00D37219" w:rsidRDefault="00D37219" w:rsidP="009C7DA2">
            <w:pPr>
              <w:spacing w:before="240"/>
              <w:rPr>
                <w:rFonts w:eastAsia="David"/>
                <w:color w:val="000000"/>
                <w:rtl/>
              </w:rPr>
            </w:pPr>
            <w:r>
              <w:rPr>
                <w:rFonts w:eastAsia="David" w:hint="cs"/>
                <w:color w:val="000000"/>
                <w:rtl/>
              </w:rPr>
              <w:t xml:space="preserve">ניסיון בתשתית "נימבוס" או זכייה במכרזי "נימבוס" </w:t>
            </w:r>
            <w:r>
              <w:rPr>
                <w:rFonts w:eastAsia="David"/>
                <w:color w:val="000000"/>
                <w:rtl/>
              </w:rPr>
              <w:t>–</w:t>
            </w:r>
            <w:r>
              <w:rPr>
                <w:rFonts w:eastAsia="David" w:hint="cs"/>
                <w:color w:val="000000"/>
                <w:rtl/>
              </w:rPr>
              <w:t xml:space="preserve"> עד 5 נקודות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5185D1" w14:textId="77777777" w:rsidR="00D37219" w:rsidRPr="005D7981" w:rsidRDefault="00D37219" w:rsidP="009C7DA2">
            <w:pPr>
              <w:rPr>
                <w:color w:val="000000"/>
              </w:rPr>
            </w:pPr>
            <w:r>
              <w:rPr>
                <w:rFonts w:hint="cs"/>
                <w:color w:val="000000"/>
                <w:rtl/>
              </w:rPr>
              <w:t>30%</w:t>
            </w:r>
          </w:p>
        </w:tc>
      </w:tr>
      <w:tr w:rsidR="00D37219" w14:paraId="3C7EDE05" w14:textId="77777777" w:rsidTr="009C7DA2">
        <w:tc>
          <w:tcPr>
            <w:tcW w:w="4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F402A8" w14:textId="77777777" w:rsidR="00D37219" w:rsidRDefault="00D37219" w:rsidP="009C7DA2">
            <w:pPr>
              <w:rPr>
                <w:rFonts w:eastAsia="David"/>
                <w:color w:val="000000"/>
              </w:rPr>
            </w:pPr>
            <w:r>
              <w:rPr>
                <w:rFonts w:eastAsia="David"/>
                <w:color w:val="000000"/>
              </w:rPr>
              <w:t>3</w:t>
            </w:r>
          </w:p>
        </w:tc>
        <w:tc>
          <w:tcPr>
            <w:tcW w:w="10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6BD34" w14:textId="77777777" w:rsidR="00D37219" w:rsidRDefault="00D37219" w:rsidP="009C7DA2">
            <w:pPr>
              <w:rPr>
                <w:rFonts w:eastAsia="David"/>
                <w:color w:val="000000"/>
                <w:rtl/>
              </w:rPr>
            </w:pPr>
            <w:r>
              <w:rPr>
                <w:rFonts w:eastAsia="David"/>
                <w:color w:val="000000"/>
                <w:rtl/>
              </w:rPr>
              <w:t>ראיון</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652306" w14:textId="77777777" w:rsidR="00D37219" w:rsidRDefault="00D37219" w:rsidP="009C7DA2">
            <w:pPr>
              <w:rPr>
                <w:rFonts w:eastAsia="David"/>
                <w:color w:val="000000"/>
                <w:rtl/>
              </w:rPr>
            </w:pPr>
            <w:r>
              <w:rPr>
                <w:rFonts w:eastAsia="David"/>
                <w:color w:val="000000"/>
                <w:rtl/>
              </w:rPr>
              <w:t>במסגרת הראיון תבחן ההתאמה של המציע לדרישות המכרז ויכולתיו וידיעותיו המקצועיות, כמו כן ישמש הראיון להתרשמות כללית מהמציע.</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FD5A53" w14:textId="12CE5186" w:rsidR="00D37219" w:rsidRDefault="00FB7860" w:rsidP="009C7DA2">
            <w:pPr>
              <w:rPr>
                <w:rFonts w:eastAsia="David"/>
                <w:color w:val="000000"/>
              </w:rPr>
            </w:pPr>
            <w:ins w:id="103" w:author="מחבר">
              <w:r>
                <w:rPr>
                  <w:rFonts w:eastAsia="David"/>
                  <w:color w:val="000000"/>
                </w:rPr>
                <w:t>30</w:t>
              </w:r>
            </w:ins>
            <w:del w:id="104" w:author="מחבר">
              <w:r w:rsidR="00D37219" w:rsidDel="00FB7860">
                <w:rPr>
                  <w:rFonts w:eastAsia="David"/>
                  <w:color w:val="000000"/>
                </w:rPr>
                <w:delText>25</w:delText>
              </w:r>
            </w:del>
            <w:r w:rsidR="00D37219">
              <w:rPr>
                <w:rFonts w:eastAsia="David"/>
                <w:color w:val="000000"/>
              </w:rPr>
              <w:t>%</w:t>
            </w:r>
          </w:p>
        </w:tc>
      </w:tr>
    </w:tbl>
    <w:p w14:paraId="6A1844AC" w14:textId="77777777" w:rsidR="00D37219" w:rsidRPr="00323E5B" w:rsidRDefault="00D37219" w:rsidP="00D37219">
      <w:pPr>
        <w:rPr>
          <w:rtl/>
        </w:rPr>
      </w:pPr>
      <w:bookmarkStart w:id="105" w:name="html_qualityTests"/>
      <w:bookmarkEnd w:id="77"/>
      <w:bookmarkEnd w:id="78"/>
      <w:bookmarkEnd w:id="79"/>
      <w:bookmarkEnd w:id="105"/>
      <w:r>
        <w:rPr>
          <w:rtl/>
        </w:rPr>
        <w:br w:type="textWrapping" w:clear="all"/>
      </w:r>
    </w:p>
    <w:p w14:paraId="400F790A" w14:textId="77777777" w:rsidR="00D37219" w:rsidRDefault="00D37219" w:rsidP="00D37219">
      <w:pPr>
        <w:pStyle w:val="2-"/>
        <w:rPr>
          <w:rtl/>
        </w:rPr>
      </w:pPr>
      <w:bookmarkStart w:id="106" w:name="show_isMarkivMechir_1"/>
      <w:r>
        <w:rPr>
          <w:rFonts w:hint="cs"/>
          <w:rtl/>
        </w:rPr>
        <w:t>מדדי מחיר</w:t>
      </w:r>
    </w:p>
    <w:p w14:paraId="2CA34675" w14:textId="77777777" w:rsidR="00D37219" w:rsidRDefault="00D37219" w:rsidP="00A01362">
      <w:pPr>
        <w:pStyle w:val="4-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ED2B778" w14:textId="77777777" w:rsidR="00D37219" w:rsidRDefault="00D37219" w:rsidP="00A01362">
      <w:pPr>
        <w:pStyle w:val="4-3"/>
      </w:pPr>
      <w:r>
        <w:rPr>
          <w:rFonts w:hint="cs"/>
          <w:rtl/>
        </w:rPr>
        <w:t>עבור כל יחידת תמחור שתופיע ב"טופס הצעת המחיר" יחושב ציון, בהתאם לנוסחאות המפורטות מטה.</w:t>
      </w:r>
    </w:p>
    <w:p w14:paraId="44D53C94" w14:textId="77777777" w:rsidR="00D37219" w:rsidRDefault="00D37219" w:rsidP="00A01362">
      <w:pPr>
        <w:pStyle w:val="4-3"/>
      </w:pPr>
      <w:r>
        <w:rPr>
          <w:rFonts w:hint="cs"/>
          <w:rtl/>
        </w:rPr>
        <w:t xml:space="preserve">בהצעת המחיר (מלבד מחיר </w:t>
      </w:r>
      <w:r w:rsidRPr="00263570">
        <w:rPr>
          <w:rtl/>
        </w:rPr>
        <w:t>שעות פיתוח, שינויים, שיפורים ושונות</w:t>
      </w:r>
      <w:r>
        <w:rPr>
          <w:rFonts w:hint="cs"/>
          <w:rtl/>
        </w:rPr>
        <w:t xml:space="preserve">) על המציעים לנקוב בעלות הנדרשת לפיתוח ותחזוקת מאגר הנתונים </w:t>
      </w:r>
      <w:r w:rsidRPr="005D7981">
        <w:rPr>
          <w:rFonts w:hint="eastAsia"/>
          <w:b/>
          <w:bCs/>
          <w:u w:val="single"/>
          <w:rtl/>
        </w:rPr>
        <w:t>על</w:t>
      </w:r>
      <w:r w:rsidRPr="005D7981">
        <w:rPr>
          <w:b/>
          <w:bCs/>
          <w:u w:val="single"/>
          <w:rtl/>
        </w:rPr>
        <w:t xml:space="preserve"> </w:t>
      </w:r>
      <w:r w:rsidRPr="005D7981">
        <w:rPr>
          <w:rFonts w:hint="eastAsia"/>
          <w:b/>
          <w:bCs/>
          <w:u w:val="single"/>
          <w:rtl/>
        </w:rPr>
        <w:t>כל</w:t>
      </w:r>
      <w:r w:rsidRPr="005D7981">
        <w:rPr>
          <w:b/>
          <w:bCs/>
          <w:u w:val="single"/>
          <w:rtl/>
        </w:rPr>
        <w:t xml:space="preserve"> </w:t>
      </w:r>
      <w:r w:rsidRPr="005D7981">
        <w:rPr>
          <w:rFonts w:hint="eastAsia"/>
          <w:b/>
          <w:bCs/>
          <w:u w:val="single"/>
          <w:rtl/>
        </w:rPr>
        <w:t>שלביו</w:t>
      </w:r>
      <w:r w:rsidRPr="00A050F0">
        <w:rPr>
          <w:rFonts w:hint="cs"/>
          <w:rtl/>
        </w:rPr>
        <w:t>.</w:t>
      </w:r>
      <w:r>
        <w:rPr>
          <w:rFonts w:hint="cs"/>
          <w:rtl/>
        </w:rPr>
        <w:t xml:space="preserve"> הצעת המחיר תכלול את מלוא העלויות וההוצאות של המציע ללא יוצא מן הכלל בקשר עם השירותים נשוא מכרז זה, לרבות אך מבלי לגרוע מכלליות האמור. </w:t>
      </w:r>
    </w:p>
    <w:p w14:paraId="4381C644" w14:textId="77777777" w:rsidR="00D37219" w:rsidRDefault="00D37219" w:rsidP="00D37219">
      <w:pPr>
        <w:pStyle w:val="3-"/>
        <w:numPr>
          <w:ilvl w:val="0"/>
          <w:numId w:val="0"/>
        </w:numPr>
        <w:ind w:left="1800"/>
        <w:rPr>
          <w:rtl/>
        </w:rPr>
      </w:pPr>
    </w:p>
    <w:bookmarkEnd w:id="106"/>
    <w:p w14:paraId="64A00A00" w14:textId="77777777" w:rsidR="00D37219" w:rsidRDefault="00D37219" w:rsidP="00D37219">
      <w:pPr>
        <w:pStyle w:val="2-"/>
        <w:rPr>
          <w:rtl/>
        </w:rPr>
      </w:pPr>
      <w:r>
        <w:rPr>
          <w:rFonts w:hint="cs"/>
          <w:rtl/>
        </w:rPr>
        <w:t>אופן חישוב הניקוד</w:t>
      </w:r>
    </w:p>
    <w:p w14:paraId="6AAC8008" w14:textId="77777777" w:rsidR="00D37219" w:rsidRDefault="00D37219" w:rsidP="00DC0D65">
      <w:pPr>
        <w:pStyle w:val="4-3"/>
        <w:rPr>
          <w:rtl/>
        </w:rPr>
      </w:pPr>
      <w:r>
        <w:rPr>
          <w:rFonts w:hint="cs"/>
          <w:rtl/>
        </w:rPr>
        <w:t xml:space="preserve"> </w:t>
      </w:r>
      <w:bookmarkStart w:id="107" w:name="show_isMarkivIchut_2"/>
      <w:r>
        <w:rPr>
          <w:rFonts w:hint="cs"/>
          <w:b/>
          <w:bCs/>
          <w:rtl/>
        </w:rPr>
        <w:t xml:space="preserve">אופן חישוב ציון האיכות: </w:t>
      </w:r>
      <w:r>
        <w:rPr>
          <w:rFonts w:hint="cs"/>
          <w:rtl/>
        </w:rPr>
        <w:t>עבור כל מציע יחושב ציון איכות בהתאם לסכימת כלל הציונים שקיבל המציע בכל תבחין איכות בהתאם למשקל של אותו תבחין.</w:t>
      </w:r>
      <w:bookmarkStart w:id="108" w:name="show_internalDocForReviewingOffers"/>
      <w:r>
        <w:rPr>
          <w:rFonts w:hint="cs"/>
          <w:rtl/>
        </w:rPr>
        <w:t xml:space="preserve"> </w:t>
      </w:r>
      <w:r w:rsidRPr="00086087">
        <w:rPr>
          <w:rtl/>
        </w:rPr>
        <w:t>עבור ביצוע ניקוד האיכות, ועדת המכרזים קבעה מסמך פנימי לבדיקה (</w:t>
      </w:r>
      <w:r w:rsidRPr="0052736C">
        <w:rPr>
          <w:rtl/>
        </w:rPr>
        <w:t>מפ"ל)</w:t>
      </w:r>
      <w:r w:rsidRPr="00086087">
        <w:rPr>
          <w:rtl/>
        </w:rPr>
        <w:t xml:space="preserve"> המנחה את ועדת המכרזים או מי מטעמה, בדבר אופן בדיקת ההצעות ביחס למדדי האיכות המפורטים במכרז. המפ"ל לא יפורסם למציעים.</w:t>
      </w:r>
      <w:bookmarkEnd w:id="108"/>
    </w:p>
    <w:p w14:paraId="76B8B188" w14:textId="77777777" w:rsidR="00D37219" w:rsidRDefault="00D37219" w:rsidP="00DC0D65">
      <w:pPr>
        <w:pStyle w:val="4-3"/>
        <w:rPr>
          <w:rtl/>
        </w:rPr>
      </w:pPr>
      <w:bookmarkStart w:id="109" w:name="show_isMarkivMechir_2"/>
      <w:bookmarkEnd w:id="10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267FAD90" w14:textId="77777777" w:rsidR="00D37219" w:rsidRPr="00EE0107" w:rsidRDefault="00D37219" w:rsidP="00DC0D65">
      <w:pPr>
        <w:pStyle w:val="5-"/>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B322A3C" w14:textId="2FC191E9" w:rsidR="00D37219" w:rsidRPr="00DC0D65" w:rsidRDefault="00D37219" w:rsidP="002C1B64">
      <w:pPr>
        <w:pStyle w:val="6-0"/>
        <w:numPr>
          <w:ilvl w:val="4"/>
          <w:numId w:val="89"/>
        </w:numPr>
        <w:rPr>
          <w:rStyle w:val="restricted-editing-exception"/>
          <w:rtl/>
        </w:rPr>
      </w:pPr>
      <w:r w:rsidRPr="00DC0D65">
        <w:rPr>
          <w:rStyle w:val="restricted-editing-exception"/>
          <w:rFonts w:hint="cs"/>
          <w:rtl/>
        </w:rPr>
        <w:t>חישוב הצעת המחיר המשוקללת יעשה באמצעות הכפלת מחיר כל אחת מיחידות התמחור</w:t>
      </w:r>
      <w:bookmarkStart w:id="110" w:name="show_pricing_by_quantity"/>
      <w:r w:rsidRPr="00DC0D65">
        <w:rPr>
          <w:rStyle w:val="restricted-editing-exception"/>
          <w:rtl/>
        </w:rPr>
        <w:t xml:space="preserve"> </w:t>
      </w:r>
      <w:r w:rsidRPr="00DC0D65">
        <w:rPr>
          <w:rStyle w:val="restricted-editing-exception"/>
          <w:rFonts w:hint="eastAsia"/>
          <w:rtl/>
        </w:rPr>
        <w:t>בכמות</w:t>
      </w:r>
      <w:bookmarkEnd w:id="110"/>
      <w:r w:rsidRPr="00DC0D65">
        <w:rPr>
          <w:rStyle w:val="restricted-editing-exception"/>
          <w:rtl/>
        </w:rPr>
        <w:t xml:space="preserve"> </w:t>
      </w:r>
      <w:r w:rsidRPr="00DC0D65">
        <w:rPr>
          <w:rStyle w:val="restricted-editing-exception"/>
          <w:rFonts w:hint="eastAsia"/>
          <w:rtl/>
        </w:rPr>
        <w:t>של</w:t>
      </w:r>
      <w:r w:rsidRPr="00DC0D65">
        <w:rPr>
          <w:rStyle w:val="restricted-editing-exception"/>
          <w:rtl/>
        </w:rPr>
        <w:t xml:space="preserve"> </w:t>
      </w:r>
      <w:r w:rsidRPr="00DC0D65">
        <w:rPr>
          <w:rStyle w:val="restricted-editing-exception"/>
          <w:rFonts w:hint="eastAsia"/>
          <w:rtl/>
        </w:rPr>
        <w:t>אותה</w:t>
      </w:r>
      <w:r w:rsidRPr="00DC0D65">
        <w:rPr>
          <w:rStyle w:val="restricted-editing-exception"/>
          <w:rtl/>
        </w:rPr>
        <w:t xml:space="preserve"> </w:t>
      </w:r>
      <w:r w:rsidRPr="00DC0D65">
        <w:rPr>
          <w:rStyle w:val="restricted-editing-exception"/>
          <w:rFonts w:hint="eastAsia"/>
          <w:rtl/>
        </w:rPr>
        <w:t>יחיד</w:t>
      </w:r>
      <w:r w:rsidRPr="00DC0D65">
        <w:rPr>
          <w:rStyle w:val="restricted-editing-exception"/>
          <w:rFonts w:hint="cs"/>
          <w:rtl/>
        </w:rPr>
        <w:t>ה</w:t>
      </w:r>
      <w:r w:rsidRPr="00DC0D65">
        <w:rPr>
          <w:rStyle w:val="restricted-editing-exception"/>
          <w:rtl/>
        </w:rPr>
        <w:t xml:space="preserve">, </w:t>
      </w:r>
      <w:r w:rsidRPr="00DC0D65">
        <w:rPr>
          <w:rStyle w:val="restricted-editing-exception"/>
          <w:rFonts w:hint="cs"/>
          <w:rtl/>
        </w:rPr>
        <w:t>כמוגדר</w:t>
      </w:r>
      <w:r w:rsidRPr="00DC0D65">
        <w:rPr>
          <w:rStyle w:val="restricted-editing-exception"/>
          <w:rtl/>
        </w:rPr>
        <w:t xml:space="preserve"> </w:t>
      </w:r>
      <w:r w:rsidRPr="00DC0D65">
        <w:rPr>
          <w:rStyle w:val="restricted-editing-exception"/>
          <w:rFonts w:hint="eastAsia"/>
          <w:rtl/>
        </w:rPr>
        <w:t>בטופס</w:t>
      </w:r>
      <w:r w:rsidRPr="00DC0D65">
        <w:rPr>
          <w:rStyle w:val="restricted-editing-exception"/>
          <w:rtl/>
        </w:rPr>
        <w:t xml:space="preserve"> </w:t>
      </w:r>
      <w:r w:rsidRPr="00DC0D65">
        <w:rPr>
          <w:rStyle w:val="restricted-editing-exception"/>
          <w:rFonts w:hint="eastAsia"/>
          <w:rtl/>
        </w:rPr>
        <w:t>הצעת</w:t>
      </w:r>
      <w:r w:rsidRPr="00DC0D65">
        <w:rPr>
          <w:rStyle w:val="restricted-editing-exception"/>
          <w:rtl/>
        </w:rPr>
        <w:t xml:space="preserve"> </w:t>
      </w:r>
      <w:r w:rsidRPr="00DC0D65">
        <w:rPr>
          <w:rStyle w:val="restricted-editing-exception"/>
          <w:rFonts w:hint="eastAsia"/>
          <w:rtl/>
        </w:rPr>
        <w:t>המחיר</w:t>
      </w:r>
      <w:r w:rsidRPr="00DC0D65">
        <w:rPr>
          <w:rStyle w:val="restricted-editing-exception"/>
          <w:rFonts w:hint="cs"/>
          <w:rtl/>
        </w:rPr>
        <w:t xml:space="preserve"> וסכימת כלל היחידות</w:t>
      </w:r>
      <w:r w:rsidRPr="00DC0D65">
        <w:rPr>
          <w:rStyle w:val="restricted-editing-exception"/>
          <w:rtl/>
        </w:rPr>
        <w:t>.</w:t>
      </w:r>
    </w:p>
    <w:p w14:paraId="1E8AE6C3" w14:textId="77777777" w:rsidR="00D37219" w:rsidRPr="00DC0D65" w:rsidRDefault="00D37219" w:rsidP="002C1B64">
      <w:pPr>
        <w:pStyle w:val="6-0"/>
        <w:numPr>
          <w:ilvl w:val="4"/>
          <w:numId w:val="89"/>
        </w:numPr>
        <w:rPr>
          <w:rStyle w:val="restricted-editing-exception"/>
          <w:rtl/>
        </w:rPr>
      </w:pPr>
      <w:r w:rsidRPr="00DC0D65">
        <w:rPr>
          <w:rStyle w:val="restricted-editing-exception"/>
          <w:rFonts w:hint="eastAsia"/>
          <w:rtl/>
        </w:rPr>
        <w:t>לאחר</w:t>
      </w:r>
      <w:r w:rsidRPr="00DC0D65">
        <w:rPr>
          <w:rStyle w:val="restricted-editing-exception"/>
          <w:rtl/>
        </w:rPr>
        <w:t xml:space="preserve"> חישוב הצעת המחיר המשוקללת יינתן ציון בגין הצעת המחיר בהתבסס על הנוסחה המפורטת להלן: </w:t>
      </w:r>
      <w:bookmarkStart w:id="111" w:name="show_isRelativeComparison"/>
    </w:p>
    <w:p w14:paraId="51C38BB3" w14:textId="77777777" w:rsidR="00D37219" w:rsidRPr="000649F8" w:rsidRDefault="003731EF" w:rsidP="00D37219">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5D32918" w14:textId="625A2404" w:rsidR="00D37219" w:rsidRPr="00925707" w:rsidRDefault="00D37219" w:rsidP="002C1B64">
      <w:pPr>
        <w:pStyle w:val="6-0"/>
        <w:numPr>
          <w:ilvl w:val="5"/>
          <w:numId w:val="89"/>
        </w:numPr>
        <w:rPr>
          <w:rtl/>
        </w:rPr>
      </w:pPr>
      <w:r w:rsidRPr="00925707">
        <w:rPr>
          <w:rFonts w:hint="eastAsia"/>
          <w:rtl/>
        </w:rPr>
        <w:t>הגדרות</w:t>
      </w:r>
      <w:r w:rsidRPr="00925707">
        <w:rPr>
          <w:rtl/>
        </w:rPr>
        <w:t>:</w:t>
      </w:r>
    </w:p>
    <w:p w14:paraId="20DC5A1C" w14:textId="77777777" w:rsidR="00D37219" w:rsidRPr="008500B1" w:rsidRDefault="00D37219" w:rsidP="002C1B64">
      <w:pPr>
        <w:pStyle w:val="7-0"/>
        <w:numPr>
          <w:ilvl w:val="6"/>
          <w:numId w:val="89"/>
        </w:numPr>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0799639" w14:textId="77777777" w:rsidR="00D37219" w:rsidRPr="00825723" w:rsidRDefault="00D37219" w:rsidP="002C1B64">
      <w:pPr>
        <w:pStyle w:val="7-0"/>
        <w:numPr>
          <w:ilvl w:val="6"/>
          <w:numId w:val="89"/>
        </w:numPr>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384EF70" w14:textId="77777777" w:rsidR="00D37219" w:rsidRPr="006E33B1" w:rsidRDefault="00D37219" w:rsidP="002C1B64">
      <w:pPr>
        <w:pStyle w:val="7-0"/>
        <w:numPr>
          <w:ilvl w:val="6"/>
          <w:numId w:val="89"/>
        </w:numPr>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DE25049" w14:textId="77777777" w:rsidR="00D37219" w:rsidRDefault="00D37219" w:rsidP="002C1B64">
      <w:pPr>
        <w:pStyle w:val="7-0"/>
        <w:numPr>
          <w:ilvl w:val="6"/>
          <w:numId w:val="89"/>
        </w:num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1E2EEDFE" w14:textId="77777777" w:rsidR="00D37219" w:rsidRPr="00A32B2D" w:rsidRDefault="00D37219" w:rsidP="00D37219">
      <w:pPr>
        <w:pStyle w:val="7-0"/>
        <w:numPr>
          <w:ilvl w:val="0"/>
          <w:numId w:val="0"/>
        </w:numPr>
        <w:ind w:left="3240" w:hanging="1080"/>
        <w:rPr>
          <w:rtl/>
        </w:rPr>
      </w:pPr>
    </w:p>
    <w:p w14:paraId="096CEB4A" w14:textId="77777777" w:rsidR="00D37219" w:rsidRDefault="00D37219" w:rsidP="002C1B64">
      <w:pPr>
        <w:pStyle w:val="3-5"/>
        <w:numPr>
          <w:ilvl w:val="2"/>
          <w:numId w:val="89"/>
        </w:numPr>
        <w:rPr>
          <w:rtl/>
        </w:rPr>
      </w:pPr>
      <w:bookmarkStart w:id="112" w:name="show_AmotMidaC"/>
      <w:bookmarkEnd w:id="109"/>
      <w:bookmarkEnd w:id="111"/>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328B2A55" w14:textId="77777777" w:rsidR="00D37219" w:rsidRPr="00FC740E" w:rsidRDefault="00D37219" w:rsidP="00D37219">
      <w:pPr>
        <w:rPr>
          <w:sz w:val="16"/>
          <w:szCs w:val="16"/>
          <w:rtl/>
        </w:rPr>
      </w:pPr>
      <w:bookmarkStart w:id="113" w:name="show_isLinear"/>
      <w:bookmarkStart w:id="114" w:name="show_IsNotHumanResources_7"/>
    </w:p>
    <w:p w14:paraId="1FE3DE6A" w14:textId="77777777" w:rsidR="00D37219" w:rsidRPr="00323E5B" w:rsidRDefault="00D37219" w:rsidP="002C1B64">
      <w:pPr>
        <w:pStyle w:val="4-3"/>
        <w:numPr>
          <w:ilvl w:val="3"/>
          <w:numId w:val="89"/>
        </w:numPr>
        <w:rPr>
          <w:rtl/>
        </w:rPr>
      </w:pPr>
      <w:bookmarkStart w:id="115" w:name="_Hlk163490797"/>
      <w:r w:rsidRPr="00DD1AB1">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r>
        <w:rPr>
          <w:rFonts w:ascii="Cambria Math" w:eastAsia="Cambria Math" w:hAnsi="Cambria Math" w:cs="Cambria Math"/>
        </w:rPr>
        <w:t>=  60% x TQi+40% x PSi</w:t>
      </w:r>
    </w:p>
    <w:bookmarkEnd w:id="115"/>
    <w:p w14:paraId="03D852B1" w14:textId="77777777" w:rsidR="00D37219" w:rsidRPr="00797B4B" w:rsidRDefault="00D37219" w:rsidP="002C1B64">
      <w:pPr>
        <w:pStyle w:val="4-"/>
        <w:numPr>
          <w:ilvl w:val="3"/>
          <w:numId w:val="89"/>
        </w:numPr>
        <w:rPr>
          <w:rtl/>
        </w:rPr>
      </w:pPr>
      <w:r w:rsidRPr="00797B4B">
        <w:rPr>
          <w:rFonts w:hint="eastAsia"/>
          <w:rtl/>
        </w:rPr>
        <w:t>הגדרות</w:t>
      </w:r>
      <w:r w:rsidRPr="00DE48B0">
        <w:rPr>
          <w:rtl/>
        </w:rPr>
        <w:t xml:space="preserve">: </w:t>
      </w:r>
    </w:p>
    <w:p w14:paraId="1CE8FD09" w14:textId="77777777" w:rsidR="00D37219" w:rsidRPr="001D2E60" w:rsidRDefault="00D37219" w:rsidP="002C1B64">
      <w:pPr>
        <w:pStyle w:val="5-"/>
        <w:numPr>
          <w:ilvl w:val="4"/>
          <w:numId w:val="89"/>
        </w:numPr>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140069B" w14:textId="77777777" w:rsidR="00D37219" w:rsidRPr="00797B4B" w:rsidRDefault="00D37219" w:rsidP="002C1B64">
      <w:pPr>
        <w:pStyle w:val="5-"/>
        <w:numPr>
          <w:ilvl w:val="4"/>
          <w:numId w:val="89"/>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04A34F7" w14:textId="77777777" w:rsidR="00D37219" w:rsidRPr="00E132E4" w:rsidRDefault="00D37219" w:rsidP="002C1B64">
      <w:pPr>
        <w:pStyle w:val="5-"/>
        <w:numPr>
          <w:ilvl w:val="4"/>
          <w:numId w:val="89"/>
        </w:numPr>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9DE943D" w14:textId="77777777" w:rsidR="00D37219" w:rsidRDefault="00D37219" w:rsidP="00D37219">
      <w:pPr>
        <w:rPr>
          <w:sz w:val="16"/>
          <w:szCs w:val="16"/>
          <w:rtl/>
        </w:rPr>
      </w:pPr>
      <w:bookmarkStart w:id="116" w:name="show_AmotMidaC_2"/>
      <w:bookmarkStart w:id="117" w:name="show_IsNotHumanResources_6"/>
      <w:bookmarkEnd w:id="112"/>
      <w:bookmarkEnd w:id="113"/>
      <w:bookmarkEnd w:id="114"/>
      <w:bookmarkEnd w:id="116"/>
      <w:bookmarkEnd w:id="117"/>
    </w:p>
    <w:p w14:paraId="2AE9BDF5" w14:textId="77777777" w:rsidR="00D37219" w:rsidRPr="00323E5B" w:rsidRDefault="00D37219" w:rsidP="00D37219"/>
    <w:p w14:paraId="6429210A" w14:textId="77777777" w:rsidR="00D37219" w:rsidRPr="00EC0034" w:rsidRDefault="00D37219" w:rsidP="002C1B64">
      <w:pPr>
        <w:pStyle w:val="1fe"/>
        <w:numPr>
          <w:ilvl w:val="0"/>
          <w:numId w:val="89"/>
        </w:numPr>
        <w:rPr>
          <w:rtl/>
        </w:rPr>
      </w:pPr>
      <w:bookmarkStart w:id="118" w:name="_Toc32477901"/>
      <w:bookmarkStart w:id="119" w:name="_Toc43400596"/>
      <w:bookmarkStart w:id="120" w:name="_Toc44931905"/>
      <w:bookmarkStart w:id="121" w:name="_Toc44931992"/>
      <w:bookmarkStart w:id="122" w:name="_Toc53331331"/>
      <w:bookmarkStart w:id="123" w:name="_Toc173823721"/>
      <w:bookmarkStart w:id="124" w:name="_Toc173825529"/>
      <w:bookmarkStart w:id="125" w:name="_Toc214204720"/>
      <w:bookmarkStart w:id="126" w:name="_Toc214205688"/>
      <w:bookmarkEnd w:id="74"/>
      <w:r w:rsidRPr="00EC0034">
        <w:rPr>
          <w:rFonts w:hint="eastAsia"/>
          <w:rtl/>
        </w:rPr>
        <w:t>בחירת</w:t>
      </w:r>
      <w:r w:rsidRPr="00EC0034">
        <w:rPr>
          <w:rtl/>
        </w:rPr>
        <w:t xml:space="preserve"> </w:t>
      </w:r>
      <w:r w:rsidRPr="00EC0034">
        <w:rPr>
          <w:rFonts w:hint="eastAsia"/>
          <w:rtl/>
        </w:rPr>
        <w:t>זוכה</w:t>
      </w:r>
      <w:bookmarkEnd w:id="118"/>
      <w:bookmarkEnd w:id="119"/>
      <w:bookmarkEnd w:id="120"/>
      <w:bookmarkEnd w:id="121"/>
      <w:bookmarkEnd w:id="122"/>
      <w:bookmarkEnd w:id="123"/>
      <w:bookmarkEnd w:id="124"/>
      <w:bookmarkEnd w:id="125"/>
      <w:bookmarkEnd w:id="126"/>
    </w:p>
    <w:p w14:paraId="18E56FF3" w14:textId="4B209C18" w:rsidR="00D37219" w:rsidRPr="002A3E64" w:rsidRDefault="00D37219" w:rsidP="002C1B64">
      <w:pPr>
        <w:pStyle w:val="2-"/>
        <w:numPr>
          <w:ilvl w:val="1"/>
          <w:numId w:val="90"/>
        </w:numPr>
        <w:rPr>
          <w:rtl/>
        </w:rPr>
      </w:pPr>
      <w:bookmarkStart w:id="127" w:name="_Toc43400597"/>
      <w:bookmarkStart w:id="128" w:name="_Toc44931906"/>
      <w:bookmarkStart w:id="129" w:name="_Toc44931993"/>
      <w:r w:rsidRPr="002A3E64">
        <w:rPr>
          <w:rFonts w:hint="eastAsia"/>
          <w:rtl/>
        </w:rPr>
        <w:t>דירוג</w:t>
      </w:r>
      <w:r w:rsidRPr="002A3E64">
        <w:rPr>
          <w:rtl/>
        </w:rPr>
        <w:t xml:space="preserve"> ההצעות</w:t>
      </w:r>
      <w:bookmarkEnd w:id="127"/>
      <w:bookmarkEnd w:id="128"/>
      <w:bookmarkEnd w:id="129"/>
      <w:r w:rsidRPr="002A3E64">
        <w:rPr>
          <w:rtl/>
        </w:rPr>
        <w:t xml:space="preserve"> </w:t>
      </w:r>
    </w:p>
    <w:p w14:paraId="350485A9" w14:textId="77777777" w:rsidR="00D37219" w:rsidRDefault="00D37219" w:rsidP="002C1B64">
      <w:pPr>
        <w:pStyle w:val="3-"/>
        <w:numPr>
          <w:ilvl w:val="2"/>
          <w:numId w:val="90"/>
        </w:numPr>
        <w:rPr>
          <w:rtl/>
        </w:r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098869B5" w14:textId="77777777" w:rsidR="00D37219" w:rsidRDefault="00D37219" w:rsidP="002C1B64">
      <w:pPr>
        <w:pStyle w:val="3-"/>
        <w:numPr>
          <w:ilvl w:val="2"/>
          <w:numId w:val="90"/>
        </w:numPr>
        <w:rPr>
          <w:rtl/>
        </w:rPr>
      </w:pPr>
      <w:bookmarkStart w:id="130" w:name="hidden_AmotMidaA_1"/>
      <w:bookmarkStart w:id="131" w:name="show_IsNotHumanResources_1"/>
      <w:bookmarkEnd w:id="130"/>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514BF8E7" w14:textId="77777777" w:rsidR="00D37219" w:rsidRPr="00E35708" w:rsidRDefault="00D37219" w:rsidP="002C1B64">
      <w:pPr>
        <w:pStyle w:val="4-3"/>
        <w:numPr>
          <w:ilvl w:val="3"/>
          <w:numId w:val="90"/>
        </w:numPr>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6A989FF0" w14:textId="77777777" w:rsidR="00D37219" w:rsidRPr="00E35708" w:rsidRDefault="00D37219" w:rsidP="002C1B64">
      <w:pPr>
        <w:pStyle w:val="4-3"/>
        <w:numPr>
          <w:ilvl w:val="3"/>
          <w:numId w:val="90"/>
        </w:numPr>
        <w:rPr>
          <w:rtl/>
        </w:rPr>
      </w:pPr>
      <w:bookmarkStart w:id="132" w:name="show_isMarkivIchut_3"/>
      <w:bookmarkStart w:id="13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w:t>
      </w:r>
      <w:bookmarkEnd w:id="132"/>
      <w:bookmarkEnd w:id="133"/>
      <w:r w:rsidRPr="00E35708">
        <w:rPr>
          <w:rtl/>
        </w:rPr>
        <w:t xml:space="preserve">  </w:t>
      </w:r>
    </w:p>
    <w:p w14:paraId="7C3CBB36" w14:textId="77777777" w:rsidR="00D37219" w:rsidRPr="00E35708" w:rsidRDefault="00D37219" w:rsidP="002C1B64">
      <w:pPr>
        <w:pStyle w:val="4-3"/>
        <w:numPr>
          <w:ilvl w:val="3"/>
          <w:numId w:val="90"/>
        </w:numPr>
        <w:rPr>
          <w:rtl/>
        </w:rPr>
      </w:pPr>
      <w:r w:rsidRPr="00E35708">
        <w:rPr>
          <w:rFonts w:hint="eastAsia"/>
          <w:rtl/>
        </w:rPr>
        <w:t>אם</w:t>
      </w:r>
      <w:r w:rsidRPr="00E35708">
        <w:rPr>
          <w:rtl/>
        </w:rPr>
        <w:t xml:space="preserve"> עדיין אין </w:t>
      </w:r>
      <w:r w:rsidRPr="00E35708">
        <w:rPr>
          <w:rFonts w:hint="eastAsia"/>
          <w:rtl/>
        </w:rPr>
        <w:t>הכרעה</w:t>
      </w:r>
      <w:r w:rsidRPr="00E35708">
        <w:rPr>
          <w:rtl/>
        </w:rPr>
        <w:t>, יבצע המזמין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1"/>
    </w:p>
    <w:p w14:paraId="40E6FE94" w14:textId="77777777" w:rsidR="00D37219" w:rsidRPr="00C229DC" w:rsidRDefault="00D37219" w:rsidP="002C1B64">
      <w:pPr>
        <w:pStyle w:val="2-"/>
        <w:numPr>
          <w:ilvl w:val="1"/>
          <w:numId w:val="90"/>
        </w:numPr>
        <w:rPr>
          <w:rtl/>
        </w:rPr>
      </w:pPr>
      <w:bookmarkStart w:id="134" w:name="_Toc43400598"/>
      <w:bookmarkStart w:id="135" w:name="_Toc44931907"/>
      <w:bookmarkStart w:id="136" w:name="_Toc44931994"/>
      <w:r w:rsidRPr="00C229DC">
        <w:rPr>
          <w:rtl/>
        </w:rPr>
        <w:t xml:space="preserve">בחירת </w:t>
      </w:r>
      <w:r w:rsidRPr="00C229DC">
        <w:rPr>
          <w:rFonts w:hint="eastAsia"/>
          <w:rtl/>
        </w:rPr>
        <w:t>זוכה</w:t>
      </w:r>
      <w:bookmarkEnd w:id="134"/>
      <w:bookmarkEnd w:id="135"/>
      <w:bookmarkEnd w:id="136"/>
      <w:r w:rsidRPr="00C229DC">
        <w:rPr>
          <w:rtl/>
        </w:rPr>
        <w:t xml:space="preserve"> </w:t>
      </w:r>
    </w:p>
    <w:p w14:paraId="78C14642" w14:textId="77777777" w:rsidR="00D37219" w:rsidRPr="00C229DC" w:rsidRDefault="00D37219" w:rsidP="002C1B64">
      <w:pPr>
        <w:pStyle w:val="3-"/>
        <w:numPr>
          <w:ilvl w:val="2"/>
          <w:numId w:val="90"/>
        </w:numPr>
        <w:rPr>
          <w:rtl/>
        </w:rPr>
      </w:pPr>
      <w:bookmarkStart w:id="137" w:name="hidden_numZohim_3"/>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w:t>
      </w:r>
      <w:bookmarkEnd w:id="137"/>
      <w:r>
        <w:rPr>
          <w:rFonts w:hint="cs"/>
          <w:rtl/>
        </w:rPr>
        <w:t xml:space="preserve"> </w:t>
      </w:r>
      <w:r>
        <w:rPr>
          <w:rFonts w:ascii="Calibri" w:hAnsi="Calibri" w:hint="cs"/>
          <w:sz w:val="20"/>
          <w:rtl/>
          <w14:ligatures w14:val="standardContextual"/>
        </w:rPr>
        <w:t>אין באמור כדי לגרוע או להגביל את שיקול דעתו של המזמין לבחור בהצעה אחרת כהצעה הזוכה, או לא לבחור בהצעה כלשהי כלל.</w:t>
      </w:r>
    </w:p>
    <w:p w14:paraId="29B151A8" w14:textId="77777777" w:rsidR="00D37219" w:rsidRPr="00F35AD7" w:rsidRDefault="00D37219" w:rsidP="002C1B64">
      <w:pPr>
        <w:pStyle w:val="3-"/>
        <w:numPr>
          <w:ilvl w:val="2"/>
          <w:numId w:val="90"/>
        </w:numPr>
        <w:rPr>
          <w:rtl/>
        </w:rPr>
      </w:pPr>
      <w:r>
        <w:rPr>
          <w:rFonts w:hint="cs"/>
          <w:rtl/>
        </w:rPr>
        <w:t xml:space="preserve"> </w:t>
      </w:r>
      <w:r w:rsidRPr="00F35AD7">
        <w:rPr>
          <w:rFonts w:hint="cs"/>
          <w:rtl/>
        </w:rPr>
        <w:t>המזמין יהיה</w:t>
      </w:r>
      <w:r w:rsidRPr="00F35AD7">
        <w:rPr>
          <w:rtl/>
        </w:rPr>
        <w:t xml:space="preserve"> רשאי לבחור </w:t>
      </w:r>
      <w:r w:rsidRPr="00F35AD7">
        <w:rPr>
          <w:rFonts w:hint="cs"/>
          <w:rtl/>
        </w:rPr>
        <w:t>כשיר שני בהתאם לסדר דירוג ההצעות במכרז</w:t>
      </w:r>
      <w:r w:rsidRPr="00F35AD7">
        <w:rPr>
          <w:rtl/>
        </w:rPr>
        <w:t>.</w:t>
      </w:r>
      <w:r w:rsidRPr="00F35AD7">
        <w:rPr>
          <w:rFonts w:hint="cs"/>
          <w:rtl/>
        </w:rPr>
        <w:t xml:space="preserve"> </w:t>
      </w:r>
      <w:bookmarkStart w:id="138" w:name="_Ref383951818"/>
      <w:bookmarkStart w:id="139" w:name="_Toc407797385"/>
      <w:bookmarkStart w:id="140" w:name="_Ref514747732"/>
      <w:r w:rsidRPr="00F35AD7">
        <w:rPr>
          <w:rFonts w:hint="cs"/>
          <w:rtl/>
        </w:rPr>
        <w:t xml:space="preserve">אם תבוטל זכייתו של הזוכה במכרז, מכל סיבה שהיא, </w:t>
      </w:r>
      <w:r w:rsidRPr="00F35AD7">
        <w:rPr>
          <w:rtl/>
        </w:rPr>
        <w:t xml:space="preserve">בתקופה שעד תום </w:t>
      </w:r>
      <w:r w:rsidRPr="00F35AD7">
        <w:rPr>
          <w:rFonts w:hint="cs"/>
          <w:rtl/>
        </w:rPr>
        <w:t>שנה</w:t>
      </w:r>
      <w:r w:rsidRPr="00F35AD7">
        <w:rPr>
          <w:rtl/>
        </w:rPr>
        <w:t xml:space="preserve"> מיום </w:t>
      </w:r>
      <w:r w:rsidRPr="00F35AD7">
        <w:rPr>
          <w:rFonts w:hint="cs"/>
          <w:rtl/>
        </w:rPr>
        <w:t xml:space="preserve">בחירתו כזוכה, רשאי המזמין להכריז על הכשיר השני כזוכה, בכפוף לעמידה בדרישות המנויות להלן בנוגע לזוכה במכרז. </w:t>
      </w:r>
    </w:p>
    <w:bookmarkEnd w:id="138"/>
    <w:bookmarkEnd w:id="139"/>
    <w:bookmarkEnd w:id="140"/>
    <w:p w14:paraId="1296614B" w14:textId="77777777" w:rsidR="00D37219" w:rsidRPr="00C229DC" w:rsidRDefault="00D37219" w:rsidP="00D37219">
      <w:pPr>
        <w:pStyle w:val="3-"/>
        <w:numPr>
          <w:ilvl w:val="0"/>
          <w:numId w:val="0"/>
        </w:numPr>
        <w:ind w:left="3056"/>
        <w:rPr>
          <w:rtl/>
        </w:rPr>
      </w:pPr>
    </w:p>
    <w:p w14:paraId="2E1F23C2" w14:textId="77777777" w:rsidR="00D37219" w:rsidRPr="002A3E64" w:rsidRDefault="00D37219" w:rsidP="002C1B64">
      <w:pPr>
        <w:pStyle w:val="2-"/>
        <w:numPr>
          <w:ilvl w:val="1"/>
          <w:numId w:val="90"/>
        </w:numPr>
        <w:rPr>
          <w:rtl/>
        </w:rPr>
      </w:pPr>
      <w:r>
        <w:rPr>
          <w:rFonts w:hint="cs"/>
          <w:rtl/>
        </w:rPr>
        <w:t>תנאים לחתימה על הסכם ההתקשרות</w:t>
      </w:r>
      <w:r w:rsidRPr="002A3E64">
        <w:rPr>
          <w:rtl/>
        </w:rPr>
        <w:t xml:space="preserve"> </w:t>
      </w:r>
      <w:r>
        <w:rPr>
          <w:rFonts w:hint="cs"/>
          <w:rtl/>
        </w:rPr>
        <w:t>עם הזוכה</w:t>
      </w:r>
    </w:p>
    <w:p w14:paraId="7BAB9513" w14:textId="77777777" w:rsidR="00D37219" w:rsidRPr="000C2347" w:rsidRDefault="00D37219" w:rsidP="002C1B64">
      <w:pPr>
        <w:pStyle w:val="3-"/>
        <w:numPr>
          <w:ilvl w:val="2"/>
          <w:numId w:val="90"/>
        </w:numPr>
        <w:rPr>
          <w:rtl/>
        </w:rPr>
      </w:pPr>
      <w:r w:rsidRPr="000C2347">
        <w:rPr>
          <w:rFonts w:hint="cs"/>
          <w:rtl/>
        </w:rPr>
        <w:t xml:space="preserve">כתנאי לחתימת המזמין על הסכם ההתקשרות, על הזוכה לבצע את הפעולות הבאות, בפרק זמן שיוגדר על ידי המזמין: </w:t>
      </w:r>
    </w:p>
    <w:p w14:paraId="008304AC" w14:textId="77777777" w:rsidR="00D37219" w:rsidRPr="000C2347" w:rsidRDefault="00D37219" w:rsidP="002C1B64">
      <w:pPr>
        <w:pStyle w:val="4-3"/>
        <w:numPr>
          <w:ilvl w:val="3"/>
          <w:numId w:val="90"/>
        </w:numPr>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D56FD3F" w14:textId="77777777" w:rsidR="00D37219" w:rsidRDefault="00D37219" w:rsidP="002C1B64">
      <w:pPr>
        <w:pStyle w:val="4-3"/>
        <w:numPr>
          <w:ilvl w:val="3"/>
          <w:numId w:val="90"/>
        </w:numPr>
        <w:rPr>
          <w:rtl/>
        </w:rPr>
      </w:pPr>
      <w:r>
        <w:rPr>
          <w:rFonts w:hint="cs"/>
          <w:rtl/>
        </w:rPr>
        <w:t>אם הזוכה הוא עמותה, הקדש, אגודה עותומאנית או חברה לתועלת הציבור:</w:t>
      </w:r>
    </w:p>
    <w:p w14:paraId="4D3E2DA8" w14:textId="77777777" w:rsidR="00D37219" w:rsidRPr="006F782B" w:rsidRDefault="00D37219" w:rsidP="002C1B64">
      <w:pPr>
        <w:pStyle w:val="5-"/>
        <w:numPr>
          <w:ilvl w:val="4"/>
          <w:numId w:val="90"/>
        </w:numPr>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6" w:history="1">
        <w:r>
          <w:rPr>
            <w:rStyle w:val="Hyperlink"/>
            <w:rFonts w:ascii="David" w:hAnsi="David" w:cs="David"/>
            <w:rtl/>
          </w:rPr>
          <w:t>חוק העמותות, התש"ם-1980</w:t>
        </w:r>
      </w:hyperlink>
      <w:r w:rsidRPr="00376312">
        <w:rPr>
          <w:rFonts w:hint="cs"/>
          <w:rtl/>
        </w:rPr>
        <w:t>,</w:t>
      </w:r>
      <w:r w:rsidRPr="00376312">
        <w:rPr>
          <w:rtl/>
        </w:rPr>
        <w:t xml:space="preserve"> </w:t>
      </w:r>
      <w:hyperlink r:id="rId17" w:history="1">
        <w:r>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8" w:history="1">
        <w:r>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56A6E2E" w14:textId="77777777" w:rsidR="00D37219" w:rsidRPr="000C2347" w:rsidRDefault="00D37219" w:rsidP="002C1B64">
      <w:pPr>
        <w:pStyle w:val="6-0"/>
        <w:numPr>
          <w:ilvl w:val="5"/>
          <w:numId w:val="90"/>
        </w:numPr>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Pr="000C2347">
        <w:rPr>
          <w:rtl/>
        </w:rPr>
        <w:t>"</w:t>
      </w:r>
      <w:r w:rsidRPr="000C2347">
        <w:rPr>
          <w:rFonts w:hint="eastAsia"/>
          <w:rtl/>
        </w:rPr>
        <w:t>צ</w:t>
      </w:r>
      <w:r w:rsidRPr="000C2347">
        <w:rPr>
          <w:rtl/>
        </w:rPr>
        <w:t xml:space="preserve">, או ההקדש, אשר טרם חלפו שנתיים מיום רישומן. </w:t>
      </w:r>
    </w:p>
    <w:p w14:paraId="3F11C6FC" w14:textId="77777777" w:rsidR="00D37219" w:rsidRDefault="00D37219" w:rsidP="002C1B64">
      <w:pPr>
        <w:pStyle w:val="6-0"/>
        <w:numPr>
          <w:ilvl w:val="5"/>
          <w:numId w:val="90"/>
        </w:numPr>
        <w:rPr>
          <w:rtl/>
        </w:rPr>
      </w:pPr>
      <w:r w:rsidRPr="006F782B">
        <w:rPr>
          <w:rFonts w:hint="cs"/>
          <w:rtl/>
        </w:rPr>
        <w:t>התקשרות עם אגודה עותומאנית.</w:t>
      </w:r>
      <w:r>
        <w:rPr>
          <w:rFonts w:hint="cs"/>
          <w:rtl/>
        </w:rPr>
        <w:t xml:space="preserve"> </w:t>
      </w:r>
    </w:p>
    <w:p w14:paraId="280B7715" w14:textId="77777777" w:rsidR="00D37219" w:rsidRPr="00032005" w:rsidRDefault="00D37219" w:rsidP="002C1B64">
      <w:pPr>
        <w:pStyle w:val="4-"/>
        <w:numPr>
          <w:ilvl w:val="3"/>
          <w:numId w:val="90"/>
        </w:numPr>
        <w:rPr>
          <w:b w:val="0"/>
          <w:bCs w:val="0"/>
          <w:rtl/>
        </w:rPr>
      </w:pPr>
      <w:r w:rsidRPr="00032005">
        <w:rPr>
          <w:rFonts w:hint="eastAsia"/>
          <w:b w:val="0"/>
          <w:bCs w:val="0"/>
          <w:rtl/>
        </w:rPr>
        <w:t>זוכה</w:t>
      </w:r>
      <w:r w:rsidRPr="00032005">
        <w:rPr>
          <w:b w:val="0"/>
          <w:bCs w:val="0"/>
          <w:rtl/>
        </w:rPr>
        <w:t xml:space="preserve"> </w:t>
      </w:r>
      <w:r w:rsidRPr="00032005">
        <w:rPr>
          <w:rFonts w:hint="eastAsia"/>
          <w:b w:val="0"/>
          <w:bCs w:val="0"/>
          <w:rtl/>
        </w:rPr>
        <w:t>אשר</w:t>
      </w:r>
      <w:r w:rsidRPr="00032005">
        <w:rPr>
          <w:b w:val="0"/>
          <w:bCs w:val="0"/>
          <w:rtl/>
        </w:rPr>
        <w:t xml:space="preserve"> </w:t>
      </w:r>
      <w:bookmarkStart w:id="141" w:name="show_isMarkivMechir_3"/>
      <w:r w:rsidRPr="00032005">
        <w:rPr>
          <w:b w:val="0"/>
          <w:bCs w:val="0"/>
          <w:rtl/>
        </w:rPr>
        <w:t xml:space="preserve">הצהיר במסגרת הצעתו כי הוא </w:t>
      </w:r>
      <w:bookmarkEnd w:id="141"/>
      <w:r w:rsidRPr="00032005">
        <w:rPr>
          <w:b w:val="0"/>
          <w:bCs w:val="0"/>
          <w:rtl/>
        </w:rPr>
        <w:t xml:space="preserve">אינו חב בתשלום מע"מ במסגרת ביצוע ההתקשרות </w:t>
      </w:r>
      <w:bookmarkStart w:id="142" w:name="show_isMarkivMechir_4"/>
      <w:r w:rsidRPr="00032005">
        <w:rPr>
          <w:b w:val="0"/>
          <w:bCs w:val="0"/>
          <w:rtl/>
        </w:rPr>
        <w:t xml:space="preserve">ושהוא פנה לרשות המיסים לקבלת אישור על כך, </w:t>
      </w:r>
      <w:bookmarkEnd w:id="142"/>
      <w:r w:rsidRPr="00032005">
        <w:rPr>
          <w:rFonts w:hint="eastAsia"/>
          <w:b w:val="0"/>
          <w:bCs w:val="0"/>
          <w:rtl/>
        </w:rPr>
        <w:t>יגיש</w:t>
      </w:r>
      <w:r w:rsidRPr="00032005">
        <w:rPr>
          <w:b w:val="0"/>
          <w:bCs w:val="0"/>
          <w:rtl/>
        </w:rPr>
        <w:t xml:space="preserve"> אישור מאת רשות המיסים על כך שהוא </w:t>
      </w:r>
      <w:r w:rsidRPr="00032005">
        <w:rPr>
          <w:rFonts w:hint="eastAsia"/>
          <w:b w:val="0"/>
          <w:bCs w:val="0"/>
          <w:rtl/>
        </w:rPr>
        <w:t>פנה</w:t>
      </w:r>
      <w:r w:rsidRPr="00032005">
        <w:rPr>
          <w:b w:val="0"/>
          <w:bCs w:val="0"/>
          <w:rtl/>
        </w:rPr>
        <w:t xml:space="preserve"> אליהם לקבלת אישור </w:t>
      </w:r>
      <w:r w:rsidRPr="00032005">
        <w:rPr>
          <w:rFonts w:hint="eastAsia"/>
          <w:b w:val="0"/>
          <w:bCs w:val="0"/>
          <w:rtl/>
        </w:rPr>
        <w:t>כאמור</w:t>
      </w:r>
      <w:r w:rsidRPr="00032005">
        <w:rPr>
          <w:b w:val="0"/>
          <w:bCs w:val="0"/>
          <w:rtl/>
        </w:rPr>
        <w:t xml:space="preserve">. </w:t>
      </w:r>
    </w:p>
    <w:p w14:paraId="5AE429AF" w14:textId="77777777" w:rsidR="00D37219" w:rsidRPr="002B62A3" w:rsidRDefault="00D37219" w:rsidP="002C1B64">
      <w:pPr>
        <w:pStyle w:val="4-3"/>
        <w:numPr>
          <w:ilvl w:val="3"/>
          <w:numId w:val="90"/>
        </w:numPr>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Pr>
          <w:rFonts w:hint="cs"/>
          <w:rtl/>
        </w:rPr>
        <w:t xml:space="preserve">(לדוג' </w:t>
      </w:r>
      <w:bookmarkStart w:id="143" w:name="show_IsBituach_1"/>
      <w:r>
        <w:rPr>
          <w:rFonts w:hint="cs"/>
          <w:rtl/>
        </w:rPr>
        <w:t>נספח</w:t>
      </w:r>
      <w:r w:rsidRPr="002B62A3">
        <w:rPr>
          <w:rtl/>
        </w:rPr>
        <w:t xml:space="preserve"> ביטוח,</w:t>
      </w:r>
      <w:bookmarkEnd w:id="143"/>
      <w:r w:rsidRPr="002B62A3">
        <w:rPr>
          <w:rtl/>
        </w:rPr>
        <w:t xml:space="preserve"> </w:t>
      </w:r>
      <w:bookmarkStart w:id="144" w:name="show_sachArvutBitzua"/>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Pr>
          <w:rFonts w:hint="cs"/>
          <w:rtl/>
        </w:rPr>
        <w:t>(</w:t>
      </w:r>
      <w:r w:rsidRPr="002B62A3">
        <w:rPr>
          <w:rtl/>
        </w:rPr>
        <w:t>"</w:t>
      </w:r>
      <w:r w:rsidRPr="0052736C">
        <w:rPr>
          <w:rFonts w:hint="eastAsia"/>
          <w:rtl/>
        </w:rPr>
        <w:t>ערבות</w:t>
      </w:r>
      <w:r w:rsidRPr="0052736C">
        <w:rPr>
          <w:rtl/>
        </w:rPr>
        <w:t xml:space="preserve"> </w:t>
      </w:r>
      <w:r w:rsidRPr="0052736C">
        <w:rPr>
          <w:rFonts w:hint="eastAsia"/>
          <w:rtl/>
        </w:rPr>
        <w:t>ביצוע</w:t>
      </w:r>
      <w:r w:rsidRPr="002B62A3">
        <w:rPr>
          <w:rtl/>
        </w:rPr>
        <w:t xml:space="preserve">"), </w:t>
      </w:r>
      <w:bookmarkEnd w:id="144"/>
      <w:r>
        <w:rPr>
          <w:rFonts w:hint="cs"/>
          <w:rtl/>
        </w:rPr>
        <w:t xml:space="preserve">נספח סודיות והיעדר ניגוד עניינים וכדו') </w:t>
      </w:r>
      <w:r w:rsidRPr="002B62A3">
        <w:rPr>
          <w:rtl/>
        </w:rPr>
        <w:t xml:space="preserve">כשהוא חתום על ידי </w:t>
      </w:r>
      <w:r>
        <w:rPr>
          <w:rFonts w:hint="cs"/>
          <w:rtl/>
        </w:rPr>
        <w:t xml:space="preserve"> </w:t>
      </w:r>
      <w:r w:rsidRPr="002B62A3">
        <w:rPr>
          <w:rtl/>
        </w:rPr>
        <w:t>ה</w:t>
      </w:r>
      <w:r>
        <w:rPr>
          <w:rFonts w:hint="cs"/>
          <w:rtl/>
        </w:rPr>
        <w:t>זוכה</w:t>
      </w:r>
      <w:r w:rsidRPr="002B62A3">
        <w:rPr>
          <w:rtl/>
        </w:rPr>
        <w:t>.</w:t>
      </w:r>
    </w:p>
    <w:p w14:paraId="7E1FFC3B" w14:textId="77777777" w:rsidR="00D37219" w:rsidRDefault="00D37219" w:rsidP="002C1B64">
      <w:pPr>
        <w:pStyle w:val="4-3"/>
        <w:numPr>
          <w:ilvl w:val="3"/>
          <w:numId w:val="90"/>
        </w:numPr>
        <w:rPr>
          <w:rtl/>
        </w:rPr>
      </w:pPr>
      <w:bookmarkStart w:id="145"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45"/>
    </w:p>
    <w:p w14:paraId="2C1C6596" w14:textId="77777777" w:rsidR="00D37219" w:rsidRPr="00AC2E6E" w:rsidRDefault="00D37219" w:rsidP="002C1B64">
      <w:pPr>
        <w:pStyle w:val="3-"/>
        <w:numPr>
          <w:ilvl w:val="2"/>
          <w:numId w:val="90"/>
        </w:numPr>
        <w:rPr>
          <w:rt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bookmarkStart w:id="146" w:name="show_isEstimation_1"/>
      <w:bookmarkStart w:id="147" w:name="show_isEstimation_2"/>
      <w:r w:rsidRPr="00AC2E6E">
        <w:rPr>
          <w:rFonts w:hint="eastAsia"/>
          <w:rtl/>
        </w:rPr>
        <w:t>כמו</w:t>
      </w:r>
      <w:r w:rsidRPr="00AC2E6E">
        <w:rPr>
          <w:rtl/>
        </w:rPr>
        <w:t xml:space="preserve"> כן יוכל המזמין לחלט את ערבות ההצעה של ה</w:t>
      </w:r>
      <w:r>
        <w:rPr>
          <w:rFonts w:hint="cs"/>
          <w:rtl/>
        </w:rPr>
        <w:t>זוכה</w:t>
      </w:r>
      <w:r w:rsidRPr="00AC2E6E">
        <w:rPr>
          <w:rtl/>
        </w:rPr>
        <w:t xml:space="preserve">. </w:t>
      </w:r>
      <w:bookmarkEnd w:id="146"/>
      <w:bookmarkEnd w:id="147"/>
    </w:p>
    <w:p w14:paraId="5871F299" w14:textId="77777777" w:rsidR="00D37219" w:rsidRPr="002A3E64" w:rsidRDefault="00D37219" w:rsidP="002C1B64">
      <w:pPr>
        <w:pStyle w:val="2-"/>
        <w:numPr>
          <w:ilvl w:val="1"/>
          <w:numId w:val="90"/>
        </w:numPr>
        <w:rPr>
          <w:rtl/>
        </w:rPr>
      </w:pPr>
      <w:bookmarkStart w:id="148" w:name="_Toc43400601"/>
      <w:bookmarkStart w:id="149" w:name="_Toc44931910"/>
      <w:bookmarkStart w:id="150" w:name="_Toc44931997"/>
      <w:bookmarkStart w:id="15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8"/>
      <w:bookmarkEnd w:id="149"/>
      <w:bookmarkEnd w:id="150"/>
    </w:p>
    <w:p w14:paraId="2674BFE2" w14:textId="77777777" w:rsidR="00D37219" w:rsidRPr="002D1D37" w:rsidRDefault="00D37219" w:rsidP="002C1B64">
      <w:pPr>
        <w:pStyle w:val="3-"/>
        <w:numPr>
          <w:ilvl w:val="2"/>
          <w:numId w:val="90"/>
        </w:numPr>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52" w:name="_Toc407797419"/>
      <w:r w:rsidRPr="002D1D37">
        <w:rPr>
          <w:rtl/>
        </w:rPr>
        <w:t xml:space="preserve">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52"/>
    </w:p>
    <w:p w14:paraId="67F214F2" w14:textId="77777777" w:rsidR="00D37219" w:rsidRPr="003874D1" w:rsidRDefault="00D37219" w:rsidP="002C1B64">
      <w:pPr>
        <w:pStyle w:val="3-"/>
        <w:numPr>
          <w:ilvl w:val="2"/>
          <w:numId w:val="90"/>
        </w:numPr>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w:t>
      </w:r>
      <w:bookmarkStart w:id="153" w:name="show_expected_time_by_customer"/>
      <w:r>
        <w:rPr>
          <w:rFonts w:hint="cs"/>
          <w:rtl/>
        </w:rPr>
        <w:t xml:space="preserve"> פרק הזמן שיוגדר על ידי המזמין</w:t>
      </w:r>
      <w:bookmarkEnd w:id="153"/>
      <w:r w:rsidRPr="002D1D37">
        <w:rPr>
          <w:rtl/>
        </w:rPr>
        <w:t xml:space="preserve">. </w:t>
      </w:r>
    </w:p>
    <w:p w14:paraId="4D1A6B91" w14:textId="77777777" w:rsidR="00D37219" w:rsidRPr="00E0309B" w:rsidRDefault="00D37219" w:rsidP="00D37219">
      <w:pPr>
        <w:rPr>
          <w:rtl/>
        </w:rPr>
        <w:sectPr w:rsidR="00D37219" w:rsidRPr="00E0309B" w:rsidSect="00654526">
          <w:pgSz w:w="11906" w:h="16838" w:code="9"/>
          <w:pgMar w:top="1616" w:right="1826" w:bottom="1440" w:left="1800" w:header="709" w:footer="709" w:gutter="0"/>
          <w:cols w:space="708"/>
          <w:titlePg/>
          <w:bidi/>
          <w:rtlGutter/>
          <w:docGrid w:linePitch="360"/>
        </w:sectPr>
      </w:pPr>
    </w:p>
    <w:p w14:paraId="099D89D9" w14:textId="77777777" w:rsidR="00D37219" w:rsidRPr="00EC0034" w:rsidRDefault="00D37219" w:rsidP="002C1B64">
      <w:pPr>
        <w:pStyle w:val="1fe"/>
        <w:numPr>
          <w:ilvl w:val="0"/>
          <w:numId w:val="90"/>
        </w:numPr>
        <w:rPr>
          <w:rtl/>
        </w:rPr>
      </w:pPr>
      <w:bookmarkStart w:id="154" w:name="_Toc32477902"/>
      <w:bookmarkStart w:id="155" w:name="_Toc43400602"/>
      <w:bookmarkStart w:id="156" w:name="_Toc44931911"/>
      <w:bookmarkStart w:id="157" w:name="_Toc44931998"/>
      <w:bookmarkStart w:id="158" w:name="_Toc53331332"/>
      <w:bookmarkStart w:id="159" w:name="_Toc173823722"/>
      <w:bookmarkStart w:id="160" w:name="_Toc173825530"/>
      <w:bookmarkStart w:id="161" w:name="_Toc214204721"/>
      <w:bookmarkStart w:id="162" w:name="_Toc214205689"/>
      <w:r w:rsidRPr="00EC0034">
        <w:rPr>
          <w:rFonts w:hint="cs"/>
          <w:rtl/>
        </w:rPr>
        <w:t>מופעים ומועדים במכרז</w:t>
      </w:r>
      <w:bookmarkEnd w:id="154"/>
      <w:bookmarkEnd w:id="155"/>
      <w:bookmarkEnd w:id="156"/>
      <w:bookmarkEnd w:id="157"/>
      <w:bookmarkEnd w:id="158"/>
      <w:bookmarkEnd w:id="159"/>
      <w:bookmarkEnd w:id="160"/>
      <w:bookmarkEnd w:id="161"/>
      <w:bookmarkEnd w:id="162"/>
    </w:p>
    <w:p w14:paraId="7BBDFA15" w14:textId="77777777" w:rsidR="00D37219" w:rsidRPr="002A3E64" w:rsidRDefault="00D37219" w:rsidP="002C1B64">
      <w:pPr>
        <w:pStyle w:val="2-"/>
        <w:numPr>
          <w:ilvl w:val="1"/>
          <w:numId w:val="90"/>
        </w:numPr>
        <w:rPr>
          <w:rtl/>
        </w:rPr>
      </w:pPr>
      <w:bookmarkStart w:id="163" w:name="_Toc43400603"/>
      <w:bookmarkStart w:id="164" w:name="_Toc44931912"/>
      <w:bookmarkStart w:id="165" w:name="_Toc44931999"/>
      <w:bookmarkStart w:id="166" w:name="_Toc516503357"/>
      <w:bookmarkStart w:id="167" w:name="_Toc516503358"/>
      <w:bookmarkEnd w:id="151"/>
      <w:r w:rsidRPr="002A3E64">
        <w:rPr>
          <w:rFonts w:hint="eastAsia"/>
          <w:rtl/>
        </w:rPr>
        <w:t>מועדי</w:t>
      </w:r>
      <w:r w:rsidRPr="002A3E64">
        <w:rPr>
          <w:rtl/>
        </w:rPr>
        <w:t xml:space="preserve"> </w:t>
      </w:r>
      <w:r w:rsidRPr="002A3E64">
        <w:rPr>
          <w:rFonts w:hint="eastAsia"/>
          <w:rtl/>
        </w:rPr>
        <w:t>המכרז</w:t>
      </w:r>
      <w:bookmarkEnd w:id="163"/>
      <w:bookmarkEnd w:id="164"/>
      <w:bookmarkEnd w:id="165"/>
    </w:p>
    <w:p w14:paraId="422FF6EF" w14:textId="77777777" w:rsidR="00D37219" w:rsidRDefault="00D37219" w:rsidP="002C1B64">
      <w:pPr>
        <w:pStyle w:val="3-"/>
        <w:numPr>
          <w:ilvl w:val="2"/>
          <w:numId w:val="90"/>
        </w:numPr>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37219" w14:paraId="21FD2238" w14:textId="77777777" w:rsidTr="009C7DA2">
        <w:trPr>
          <w:tblHeader/>
          <w:jc w:val="right"/>
        </w:trPr>
        <w:tc>
          <w:tcPr>
            <w:tcW w:w="4251" w:type="dxa"/>
            <w:shd w:val="clear" w:color="auto" w:fill="E6E6E6"/>
            <w:vAlign w:val="center"/>
          </w:tcPr>
          <w:p w14:paraId="4520F9AD" w14:textId="77777777" w:rsidR="00D37219" w:rsidRPr="00FA1D31" w:rsidRDefault="00D37219" w:rsidP="009C7DA2">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D174D4C" w14:textId="77777777" w:rsidR="00D37219" w:rsidRPr="00FA1D31" w:rsidRDefault="00D37219" w:rsidP="009C7DA2">
            <w:pPr>
              <w:pStyle w:val="af7"/>
              <w:spacing w:line="360" w:lineRule="auto"/>
              <w:ind w:right="52"/>
              <w:rPr>
                <w:rFonts w:cs="David"/>
                <w:rtl/>
              </w:rPr>
            </w:pPr>
            <w:r w:rsidRPr="00FA1D31">
              <w:rPr>
                <w:rFonts w:cs="David"/>
                <w:rtl/>
              </w:rPr>
              <w:t>תאריך</w:t>
            </w:r>
          </w:p>
        </w:tc>
      </w:tr>
      <w:tr w:rsidR="00D37219" w14:paraId="1332E1F5" w14:textId="77777777" w:rsidTr="009C7DA2">
        <w:trPr>
          <w:jc w:val="right"/>
        </w:trPr>
        <w:tc>
          <w:tcPr>
            <w:tcW w:w="4251" w:type="dxa"/>
            <w:vAlign w:val="center"/>
          </w:tcPr>
          <w:p w14:paraId="07168E5F" w14:textId="77777777" w:rsidR="00D37219" w:rsidRPr="00FA1D31" w:rsidRDefault="00D37219" w:rsidP="009C7DA2">
            <w:pPr>
              <w:pStyle w:val="af7"/>
              <w:spacing w:line="360" w:lineRule="auto"/>
              <w:ind w:right="160"/>
              <w:jc w:val="center"/>
              <w:rPr>
                <w:rFonts w:cs="David"/>
                <w:rtl/>
              </w:rPr>
            </w:pPr>
            <w:bookmarkStart w:id="168" w:name="show_kenesMetzim_1"/>
            <w:bookmarkStart w:id="169" w:name="show_kenesMetzim_3" w:colFirst="0" w:colLast="1"/>
            <w:r w:rsidRPr="00FA1D31">
              <w:rPr>
                <w:rFonts w:cs="David" w:hint="cs"/>
                <w:rtl/>
              </w:rPr>
              <w:t>כנס מציעים</w:t>
            </w:r>
            <w:bookmarkEnd w:id="168"/>
          </w:p>
        </w:tc>
        <w:tc>
          <w:tcPr>
            <w:tcW w:w="3685" w:type="dxa"/>
            <w:vAlign w:val="center"/>
          </w:tcPr>
          <w:p w14:paraId="076085B1" w14:textId="77777777" w:rsidR="00D37219" w:rsidRPr="001965D3" w:rsidRDefault="00D37219" w:rsidP="009C7DA2">
            <w:pPr>
              <w:pStyle w:val="af7"/>
              <w:spacing w:line="360" w:lineRule="auto"/>
              <w:ind w:right="52"/>
              <w:jc w:val="center"/>
              <w:rPr>
                <w:rFonts w:cs="David"/>
              </w:rPr>
            </w:pPr>
            <w:r w:rsidRPr="001965D3">
              <w:rPr>
                <w:rFonts w:cs="David"/>
                <w:rtl/>
              </w:rPr>
              <w:t xml:space="preserve"> 19/11/2025 בשעה  </w:t>
            </w:r>
            <w:r w:rsidRPr="00797A63">
              <w:rPr>
                <w:rFonts w:cs="David"/>
                <w:b/>
                <w:bCs/>
                <w:u w:val="single"/>
                <w:rtl/>
              </w:rPr>
              <w:t xml:space="preserve">14:00 </w:t>
            </w:r>
          </w:p>
          <w:p w14:paraId="1CF58D1A" w14:textId="77777777" w:rsidR="00D37219" w:rsidRPr="001965D3" w:rsidRDefault="003731EF" w:rsidP="009C7DA2">
            <w:pPr>
              <w:pStyle w:val="af7"/>
              <w:spacing w:line="360" w:lineRule="auto"/>
              <w:ind w:right="52"/>
              <w:jc w:val="center"/>
              <w:rPr>
                <w:rFonts w:cs="David"/>
                <w:rtl/>
              </w:rPr>
            </w:pPr>
            <w:hyperlink r:id="rId20" w:history="1">
              <w:r w:rsidR="00D37219" w:rsidRPr="001965D3">
                <w:rPr>
                  <w:rStyle w:val="Hyperlink"/>
                  <w:rFonts w:ascii="David" w:hAnsi="David" w:cs="David"/>
                  <w:rtl/>
                </w:rPr>
                <w:t>בקישור הנ"ל</w:t>
              </w:r>
            </w:hyperlink>
            <w:r w:rsidR="00D37219" w:rsidRPr="001965D3">
              <w:rPr>
                <w:rFonts w:cs="David"/>
                <w:rtl/>
              </w:rPr>
              <w:t>.</w:t>
            </w:r>
          </w:p>
        </w:tc>
      </w:tr>
      <w:bookmarkEnd w:id="169"/>
      <w:tr w:rsidR="00D37219" w14:paraId="417AC09A" w14:textId="77777777" w:rsidTr="009C7DA2">
        <w:trPr>
          <w:jc w:val="right"/>
        </w:trPr>
        <w:tc>
          <w:tcPr>
            <w:tcW w:w="4251" w:type="dxa"/>
            <w:vAlign w:val="center"/>
          </w:tcPr>
          <w:p w14:paraId="221340BC" w14:textId="77777777" w:rsidR="00D37219" w:rsidRPr="00FA1D31" w:rsidRDefault="00D37219" w:rsidP="009C7DA2">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7A71FC6" w14:textId="77777777" w:rsidR="00D37219" w:rsidRPr="001965D3" w:rsidRDefault="00D37219" w:rsidP="009C7DA2">
            <w:pPr>
              <w:pStyle w:val="af7"/>
              <w:spacing w:line="360" w:lineRule="auto"/>
              <w:ind w:right="52"/>
              <w:jc w:val="center"/>
              <w:rPr>
                <w:rFonts w:cs="David"/>
                <w:rtl/>
              </w:rPr>
            </w:pPr>
            <w:r w:rsidRPr="001965D3">
              <w:rPr>
                <w:rFonts w:cs="David"/>
                <w:rtl/>
              </w:rPr>
              <w:t xml:space="preserve">26/11/2025 בשעה </w:t>
            </w:r>
            <w:r w:rsidRPr="00797A63">
              <w:rPr>
                <w:rFonts w:cs="David"/>
                <w:b/>
                <w:bCs/>
                <w:u w:val="single"/>
                <w:rtl/>
              </w:rPr>
              <w:t>14:00</w:t>
            </w:r>
          </w:p>
        </w:tc>
      </w:tr>
      <w:tr w:rsidR="00D37219" w14:paraId="594DE958" w14:textId="77777777" w:rsidTr="009C7DA2">
        <w:trPr>
          <w:jc w:val="right"/>
        </w:trPr>
        <w:tc>
          <w:tcPr>
            <w:tcW w:w="4251" w:type="dxa"/>
            <w:vAlign w:val="center"/>
          </w:tcPr>
          <w:p w14:paraId="1D3BAD56" w14:textId="77777777" w:rsidR="00D37219" w:rsidRPr="00FA1D31" w:rsidRDefault="00D37219" w:rsidP="009C7DA2">
            <w:pPr>
              <w:pStyle w:val="af7"/>
              <w:spacing w:line="360" w:lineRule="auto"/>
              <w:ind w:right="108"/>
              <w:jc w:val="center"/>
              <w:rPr>
                <w:rFonts w:cs="David"/>
                <w:rtl/>
              </w:rPr>
            </w:pPr>
            <w:bookmarkStart w:id="170" w:name="show_SugTevatMichrazimDigital_2" w:colFirst="0" w:colLast="1"/>
            <w:r>
              <w:rPr>
                <w:rFonts w:cs="David" w:hint="cs"/>
                <w:rtl/>
              </w:rPr>
              <w:t xml:space="preserve">מועד אחרון לפרסום תשובות </w:t>
            </w:r>
          </w:p>
        </w:tc>
        <w:tc>
          <w:tcPr>
            <w:tcW w:w="3685" w:type="dxa"/>
            <w:vAlign w:val="center"/>
          </w:tcPr>
          <w:p w14:paraId="15758A78" w14:textId="77777777" w:rsidR="00D37219" w:rsidRPr="001965D3" w:rsidRDefault="00D37219" w:rsidP="009C7DA2">
            <w:pPr>
              <w:pStyle w:val="af7"/>
              <w:spacing w:line="360" w:lineRule="auto"/>
              <w:ind w:right="52"/>
              <w:jc w:val="center"/>
              <w:rPr>
                <w:rFonts w:cs="David"/>
                <w:rtl/>
              </w:rPr>
            </w:pPr>
            <w:r w:rsidRPr="001965D3">
              <w:rPr>
                <w:rFonts w:cs="David"/>
                <w:rtl/>
              </w:rPr>
              <w:t>01/12/2025</w:t>
            </w:r>
          </w:p>
        </w:tc>
      </w:tr>
      <w:bookmarkEnd w:id="170"/>
      <w:tr w:rsidR="00D37219" w14:paraId="3673E2A6" w14:textId="77777777" w:rsidTr="009C7DA2">
        <w:trPr>
          <w:jc w:val="right"/>
        </w:trPr>
        <w:tc>
          <w:tcPr>
            <w:tcW w:w="4251" w:type="dxa"/>
            <w:vAlign w:val="center"/>
          </w:tcPr>
          <w:p w14:paraId="1CFDC750" w14:textId="77777777" w:rsidR="00D37219" w:rsidRPr="00FA1D31" w:rsidRDefault="00D37219" w:rsidP="009C7DA2">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ED40295" w14:textId="2A8AA7A4" w:rsidR="00D37219" w:rsidRPr="001965D3" w:rsidRDefault="00D37219" w:rsidP="009C7DA2">
            <w:pPr>
              <w:pStyle w:val="af7"/>
              <w:spacing w:line="360" w:lineRule="auto"/>
              <w:ind w:right="52"/>
              <w:jc w:val="center"/>
              <w:rPr>
                <w:rFonts w:cs="David"/>
                <w:rtl/>
              </w:rPr>
            </w:pPr>
            <w:r w:rsidRPr="001965D3">
              <w:rPr>
                <w:rFonts w:cs="David"/>
                <w:rtl/>
              </w:rPr>
              <w:t>‏10/12/2025 בשעה</w:t>
            </w:r>
            <w:del w:id="171" w:author="מחבר">
              <w:r w:rsidRPr="001965D3" w:rsidDel="00032704">
                <w:rPr>
                  <w:rFonts w:cs="David"/>
                  <w:rtl/>
                </w:rPr>
                <w:delText xml:space="preserve"> </w:delText>
              </w:r>
              <w:r w:rsidRPr="001965D3" w:rsidDel="00032704">
                <w:rPr>
                  <w:rFonts w:cs="David"/>
                  <w:b/>
                  <w:bCs/>
                  <w:u w:val="single"/>
                  <w:rtl/>
                </w:rPr>
                <w:delText>14</w:delText>
              </w:r>
            </w:del>
            <w:ins w:id="172" w:author="מחבר">
              <w:r w:rsidR="00032704">
                <w:rPr>
                  <w:rFonts w:cs="David" w:hint="cs"/>
                  <w:b/>
                  <w:bCs/>
                  <w:u w:val="single"/>
                  <w:rtl/>
                </w:rPr>
                <w:t>23</w:t>
              </w:r>
            </w:ins>
            <w:r w:rsidRPr="001965D3">
              <w:rPr>
                <w:rFonts w:cs="David"/>
                <w:b/>
                <w:bCs/>
                <w:u w:val="single"/>
                <w:rtl/>
              </w:rPr>
              <w:t>:00</w:t>
            </w:r>
          </w:p>
        </w:tc>
      </w:tr>
      <w:tr w:rsidR="00D37219" w14:paraId="5AE8450C" w14:textId="77777777" w:rsidTr="009C7DA2">
        <w:trPr>
          <w:jc w:val="right"/>
        </w:trPr>
        <w:tc>
          <w:tcPr>
            <w:tcW w:w="4251" w:type="dxa"/>
            <w:vAlign w:val="center"/>
          </w:tcPr>
          <w:p w14:paraId="16CACFF3" w14:textId="77777777" w:rsidR="00D37219" w:rsidRPr="00FA1D31" w:rsidRDefault="00D37219" w:rsidP="009C7DA2">
            <w:pPr>
              <w:pStyle w:val="af7"/>
              <w:spacing w:line="360" w:lineRule="auto"/>
              <w:ind w:right="108"/>
              <w:jc w:val="center"/>
              <w:rPr>
                <w:rFonts w:cs="David"/>
                <w:rtl/>
              </w:rPr>
            </w:pPr>
            <w:bookmarkStart w:id="173" w:name="show_ifisRaayon_2" w:colFirst="0" w:colLast="1"/>
            <w:r w:rsidRPr="00FA1D31">
              <w:rPr>
                <w:rFonts w:cs="David" w:hint="cs"/>
                <w:rtl/>
              </w:rPr>
              <w:t xml:space="preserve">ראיון </w:t>
            </w:r>
          </w:p>
        </w:tc>
        <w:tc>
          <w:tcPr>
            <w:tcW w:w="3685" w:type="dxa"/>
            <w:vAlign w:val="center"/>
          </w:tcPr>
          <w:p w14:paraId="7D98685A" w14:textId="77777777" w:rsidR="00D37219" w:rsidRPr="001965D3" w:rsidRDefault="00D37219" w:rsidP="009C7DA2">
            <w:pPr>
              <w:pStyle w:val="af7"/>
              <w:spacing w:line="360" w:lineRule="auto"/>
              <w:ind w:right="52"/>
              <w:jc w:val="center"/>
              <w:rPr>
                <w:rFonts w:cs="David"/>
                <w:highlight w:val="yellow"/>
                <w:rtl/>
              </w:rPr>
            </w:pPr>
            <w:r w:rsidRPr="001965D3">
              <w:rPr>
                <w:rFonts w:cs="David"/>
                <w:rtl/>
              </w:rPr>
              <w:t>ב 11-15/12/2025. השעה תימסר למציעים הרלוונטיים בסמוך למועד הנקוב.</w:t>
            </w:r>
          </w:p>
        </w:tc>
      </w:tr>
    </w:tbl>
    <w:bookmarkEnd w:id="173"/>
    <w:p w14:paraId="1BADBD0C" w14:textId="77777777" w:rsidR="00D37219" w:rsidRDefault="00D37219" w:rsidP="002C1B64">
      <w:pPr>
        <w:pStyle w:val="3-"/>
        <w:numPr>
          <w:ilvl w:val="2"/>
          <w:numId w:val="90"/>
        </w:numPr>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33A271C" w14:textId="77777777" w:rsidR="00D37219" w:rsidRPr="00476E94" w:rsidRDefault="00D37219" w:rsidP="002C1B64">
      <w:pPr>
        <w:pStyle w:val="3-"/>
        <w:numPr>
          <w:ilvl w:val="2"/>
          <w:numId w:val="90"/>
        </w:numPr>
        <w:rPr>
          <w:rtl/>
        </w:rPr>
      </w:pPr>
      <w:r w:rsidRPr="00513731">
        <w:rPr>
          <w:rFonts w:hint="eastAsia"/>
          <w:rtl/>
        </w:rPr>
        <w:t>כל</w:t>
      </w:r>
      <w:r w:rsidRPr="00513731">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74"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21" w:history="1">
        <w:r w:rsidRPr="00F52762">
          <w:rPr>
            <w:rStyle w:val="Hyperlink"/>
            <w:rFonts w:ascii="David" w:hAnsi="David" w:cs="David"/>
          </w:rPr>
          <w:t>http://www.mr.gov.il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75" w:name="TenderNumber_12"/>
      <w:r>
        <w:t>76</w:t>
      </w:r>
      <w:r w:rsidRPr="002A3E64">
        <w:t>/2025</w:t>
      </w:r>
      <w:bookmarkEnd w:id="175"/>
      <w:r w:rsidRPr="002A3E64">
        <w:rPr>
          <w:rtl/>
        </w:rPr>
        <w:t xml:space="preserve"> – </w:t>
      </w:r>
      <w:r w:rsidRPr="002A3E64">
        <w:rPr>
          <w:rFonts w:hint="eastAsia"/>
          <w:rtl/>
        </w:rPr>
        <w:t>ל</w:t>
      </w:r>
      <w:bookmarkStart w:id="176" w:name="TenderDesc_11"/>
      <w:r w:rsidRPr="002A3E64">
        <w:rPr>
          <w:rtl/>
        </w:rPr>
        <w:t>הקמה ותפעול של מאגר עמדות טעינה ציבוריות לרכב חשמלי</w:t>
      </w:r>
      <w:bookmarkEnd w:id="176"/>
      <w:r w:rsidRPr="002A3E64">
        <w:rPr>
          <w:rtl/>
        </w:rPr>
        <w:t xml:space="preserve"> ("</w:t>
      </w:r>
      <w:r w:rsidRPr="00513731">
        <w:rPr>
          <w:rFonts w:hint="eastAsia"/>
          <w:rtl/>
        </w:rPr>
        <w:t>דף</w:t>
      </w:r>
      <w:r w:rsidRPr="00513731">
        <w:rPr>
          <w:rtl/>
        </w:rPr>
        <w:t xml:space="preserve"> </w:t>
      </w:r>
      <w:r w:rsidRPr="00513731">
        <w:rPr>
          <w:rFonts w:hint="eastAsia"/>
          <w:rtl/>
        </w:rPr>
        <w:t>המכרז</w:t>
      </w:r>
      <w:r w:rsidRPr="002A3E64">
        <w:rPr>
          <w:rtl/>
        </w:rPr>
        <w:t>")</w:t>
      </w:r>
      <w:bookmarkEnd w:id="174"/>
      <w:r>
        <w:rPr>
          <w:rFonts w:hint="cs"/>
          <w:rtl/>
        </w:rPr>
        <w:t>.</w:t>
      </w:r>
      <w:r w:rsidRPr="00476E94">
        <w:rPr>
          <w:rtl/>
        </w:rPr>
        <w:t xml:space="preserve"> </w:t>
      </w:r>
    </w:p>
    <w:p w14:paraId="18FB4E64" w14:textId="77777777" w:rsidR="00D37219" w:rsidRDefault="00D37219" w:rsidP="002C1B64">
      <w:pPr>
        <w:pStyle w:val="2-"/>
        <w:numPr>
          <w:ilvl w:val="1"/>
          <w:numId w:val="90"/>
        </w:numPr>
        <w:rPr>
          <w:rtl/>
        </w:rPr>
      </w:pPr>
      <w:bookmarkStart w:id="177" w:name="_Toc43400604"/>
      <w:bookmarkStart w:id="178" w:name="_Toc44931913"/>
      <w:bookmarkStart w:id="179" w:name="_Toc44932000"/>
      <w:bookmarkStart w:id="180" w:name="show_kenesMetzim_2"/>
      <w:r w:rsidRPr="002A3E64">
        <w:rPr>
          <w:rFonts w:hint="eastAsia"/>
          <w:rtl/>
        </w:rPr>
        <w:t>כנס</w:t>
      </w:r>
      <w:r w:rsidRPr="002A3E64">
        <w:rPr>
          <w:rtl/>
        </w:rPr>
        <w:t xml:space="preserve"> </w:t>
      </w:r>
      <w:r w:rsidRPr="002A3E64">
        <w:rPr>
          <w:rFonts w:hint="eastAsia"/>
          <w:rtl/>
        </w:rPr>
        <w:t>מציעים</w:t>
      </w:r>
      <w:bookmarkEnd w:id="166"/>
      <w:bookmarkEnd w:id="177"/>
      <w:bookmarkEnd w:id="178"/>
      <w:bookmarkEnd w:id="179"/>
      <w:r w:rsidRPr="002A3E64">
        <w:rPr>
          <w:rtl/>
        </w:rPr>
        <w:t xml:space="preserve"> </w:t>
      </w:r>
    </w:p>
    <w:p w14:paraId="7BFB177C" w14:textId="77777777" w:rsidR="00D37219" w:rsidRPr="00620F29" w:rsidRDefault="00D37219" w:rsidP="002C1B64">
      <w:pPr>
        <w:pStyle w:val="3-"/>
        <w:numPr>
          <w:ilvl w:val="2"/>
          <w:numId w:val="90"/>
        </w:numPr>
        <w:rPr>
          <w:rtl/>
        </w:rPr>
      </w:pPr>
      <w:bookmarkStart w:id="181" w:name="hidden_IsHishtatfut"/>
      <w:r>
        <w:rPr>
          <w:rFonts w:hint="cs"/>
          <w:rtl/>
        </w:rPr>
        <w:t xml:space="preserve">השתתפות בכנס המציעים </w:t>
      </w:r>
      <w:r w:rsidRPr="00513731">
        <w:rPr>
          <w:rFonts w:hint="cs"/>
          <w:rtl/>
        </w:rPr>
        <w:t>אינ</w:t>
      </w:r>
      <w:r w:rsidRPr="00513731">
        <w:rPr>
          <w:rFonts w:hint="eastAsia"/>
          <w:rtl/>
        </w:rPr>
        <w:t>ה</w:t>
      </w:r>
      <w:r>
        <w:rPr>
          <w:rFonts w:hint="cs"/>
          <w:rtl/>
        </w:rPr>
        <w:t xml:space="preserve"> מהווה תנאי להשתתפות במכרז, אולם מציע אשר </w:t>
      </w:r>
      <w:r w:rsidRPr="00D60826">
        <w:rPr>
          <w:rFonts w:hint="cs"/>
          <w:rtl/>
        </w:rPr>
        <w:t>לא ישתתף בכנס</w:t>
      </w:r>
      <w:r>
        <w:rPr>
          <w:rFonts w:hint="cs"/>
          <w:rtl/>
        </w:rPr>
        <w:t>,</w:t>
      </w:r>
      <w:r w:rsidRPr="00D60826">
        <w:rPr>
          <w:rFonts w:hint="cs"/>
          <w:rtl/>
        </w:rPr>
        <w:t xml:space="preserve"> יהיה מנוע מלטעון כי הוא לא קיבל מידע שניתן במהלך הכנס.  </w:t>
      </w:r>
      <w:bookmarkEnd w:id="181"/>
    </w:p>
    <w:p w14:paraId="6AC0E2FC" w14:textId="77777777" w:rsidR="00D37219" w:rsidRPr="00D60826" w:rsidRDefault="00D37219" w:rsidP="002C1B64">
      <w:pPr>
        <w:pStyle w:val="3-"/>
        <w:numPr>
          <w:ilvl w:val="2"/>
          <w:numId w:val="90"/>
        </w:numPr>
        <w:rPr>
          <w:rtl/>
        </w:rPr>
      </w:pPr>
      <w:bookmarkStart w:id="182"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המייל </w:t>
      </w:r>
      <w:bookmarkStart w:id="183" w:name="regEmailAddress"/>
      <w:r w:rsidRPr="00D60826">
        <w:rPr>
          <w:rFonts w:hint="cs"/>
        </w:rPr>
        <w:t>nahumy@energy.gov.il</w:t>
      </w:r>
      <w:bookmarkEnd w:id="183"/>
      <w:r w:rsidRPr="00D60826">
        <w:rPr>
          <w:rFonts w:hint="cs"/>
          <w:rtl/>
        </w:rPr>
        <w:t>. כל נציג שישתתף בכנס יוכל לייצג מציע אחד בלבד.</w:t>
      </w:r>
    </w:p>
    <w:p w14:paraId="04D0CFF7" w14:textId="77777777" w:rsidR="00D37219" w:rsidRPr="002A3E64" w:rsidRDefault="00D37219" w:rsidP="002C1B64">
      <w:pPr>
        <w:pStyle w:val="3-"/>
        <w:numPr>
          <w:ilvl w:val="2"/>
          <w:numId w:val="90"/>
        </w:numPr>
        <w:rPr>
          <w:rtl/>
        </w:rPr>
      </w:pPr>
      <w:bookmarkStart w:id="184" w:name="show_KenessAddressLinkDesc"/>
      <w:bookmarkEnd w:id="182"/>
      <w:r>
        <w:rPr>
          <w:rFonts w:hint="cs"/>
          <w:rtl/>
        </w:rPr>
        <w:t xml:space="preserve">כנס המציעים יתקיים באופן מקוון </w:t>
      </w:r>
      <w:hyperlink r:id="rId22" w:history="1">
        <w:r w:rsidRPr="0050019F">
          <w:rPr>
            <w:rStyle w:val="Hyperlink"/>
            <w:rFonts w:ascii="David" w:hAnsi="David" w:cs="David" w:hint="cs"/>
            <w:rtl/>
          </w:rPr>
          <w:t>בקישור הנ"ל</w:t>
        </w:r>
      </w:hyperlink>
      <w:r>
        <w:rPr>
          <w:rFonts w:hint="cs"/>
          <w:rtl/>
        </w:rPr>
        <w:t xml:space="preserve">. </w:t>
      </w:r>
      <w:bookmarkStart w:id="185" w:name="show_HowGetKishurSendKishur"/>
      <w:r>
        <w:rPr>
          <w:rFonts w:hint="cs"/>
          <w:rtl/>
        </w:rPr>
        <w:t xml:space="preserve">קישור לכנס גם יפורסם בדף המכרז ויישלח למי שנרשם מראש, כמפורט לעיל. </w:t>
      </w:r>
      <w:bookmarkStart w:id="186" w:name="show_micrazpumbi_7"/>
      <w:bookmarkStart w:id="187" w:name="show_HowGetKishurSendKishur_1"/>
      <w:bookmarkEnd w:id="185"/>
      <w:bookmarkEnd w:id="186"/>
      <w:bookmarkEnd w:id="187"/>
      <w:r>
        <w:rPr>
          <w:rFonts w:hint="cs"/>
          <w:rtl/>
        </w:rPr>
        <w:t xml:space="preserve">כנס המציעים המקוון יתנהל בהתאם לכללים שיקבע המזמין. </w:t>
      </w:r>
    </w:p>
    <w:bookmarkEnd w:id="184"/>
    <w:p w14:paraId="59C6F837" w14:textId="77777777" w:rsidR="00D37219" w:rsidRDefault="00D37219" w:rsidP="002C1B64">
      <w:pPr>
        <w:pStyle w:val="3-"/>
        <w:numPr>
          <w:ilvl w:val="2"/>
          <w:numId w:val="90"/>
        </w:numPr>
        <w:rPr>
          <w:rtl/>
        </w:rPr>
      </w:pPr>
      <w:r w:rsidRPr="002D1D37">
        <w:rPr>
          <w:rFonts w:hint="cs"/>
          <w:rtl/>
        </w:rPr>
        <w:t xml:space="preserve">תשובות שיינתנו בכנס המציעים יחייבו את </w:t>
      </w:r>
      <w:r>
        <w:rPr>
          <w:rFonts w:hint="cs"/>
          <w:rtl/>
        </w:rPr>
        <w:t>המזמין</w:t>
      </w:r>
      <w:r w:rsidRPr="002D1D37">
        <w:rPr>
          <w:rFonts w:hint="cs"/>
          <w:rtl/>
        </w:rPr>
        <w:t xml:space="preserve"> רק אם ניתנו בכתב והועברו לכלל המציעים בהתאם למפורט להלן.</w:t>
      </w:r>
    </w:p>
    <w:p w14:paraId="412D4CBE" w14:textId="77777777" w:rsidR="00D37219" w:rsidRPr="002A3E64" w:rsidRDefault="00D37219" w:rsidP="002C1B64">
      <w:pPr>
        <w:pStyle w:val="2-"/>
        <w:numPr>
          <w:ilvl w:val="1"/>
          <w:numId w:val="90"/>
        </w:numPr>
        <w:rPr>
          <w:rtl/>
        </w:rPr>
      </w:pPr>
      <w:bookmarkStart w:id="188" w:name="_Toc43400605"/>
      <w:bookmarkStart w:id="189" w:name="_Toc44931914"/>
      <w:bookmarkStart w:id="190" w:name="_Toc44932001"/>
      <w:bookmarkEnd w:id="180"/>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8"/>
      <w:bookmarkEnd w:id="189"/>
      <w:bookmarkEnd w:id="190"/>
    </w:p>
    <w:p w14:paraId="01E5EB0C" w14:textId="77777777" w:rsidR="00D37219" w:rsidRDefault="00D37219" w:rsidP="002C1B64">
      <w:pPr>
        <w:pStyle w:val="3-"/>
        <w:numPr>
          <w:ilvl w:val="2"/>
          <w:numId w:val="90"/>
        </w:numPr>
        <w:rPr>
          <w:rtl/>
        </w:rPr>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6C76CC8D" w14:textId="77777777" w:rsidR="00D37219" w:rsidRPr="00C47793" w:rsidRDefault="00D37219" w:rsidP="002C1B64">
      <w:pPr>
        <w:pStyle w:val="3-"/>
        <w:numPr>
          <w:ilvl w:val="2"/>
          <w:numId w:val="90"/>
        </w:numPr>
        <w:rPr>
          <w:rtl/>
        </w:rPr>
      </w:pPr>
      <w:bookmarkStart w:id="191" w:name="show_SugTevatMichrazimDigital_3"/>
      <w:r w:rsidRPr="00C47793">
        <w:rPr>
          <w:rFonts w:hint="cs"/>
          <w:rtl/>
        </w:rPr>
        <w:t xml:space="preserve">שאלות הבהרה יוגשו באמצעות </w:t>
      </w:r>
      <w:r w:rsidRPr="00C47793">
        <w:rPr>
          <w:rFonts w:hint="eastAsia"/>
          <w:rtl/>
        </w:rPr>
        <w:t>מערכת</w:t>
      </w:r>
      <w:r w:rsidRPr="00C47793">
        <w:rPr>
          <w:rtl/>
        </w:rPr>
        <w:t xml:space="preserve"> </w:t>
      </w:r>
      <w:r w:rsidRPr="00C47793">
        <w:rPr>
          <w:rFonts w:hint="eastAsia"/>
          <w:rtl/>
        </w:rPr>
        <w:t>יהלום</w:t>
      </w:r>
      <w:r w:rsidRPr="00C47793">
        <w:rPr>
          <w:rFonts w:hint="cs"/>
          <w:rtl/>
        </w:rPr>
        <w:t xml:space="preserve">. </w:t>
      </w:r>
      <w:bookmarkStart w:id="192" w:name="show_micrazpumbi_1"/>
      <w:r w:rsidRPr="00C47793">
        <w:rPr>
          <w:rFonts w:hint="cs"/>
          <w:rtl/>
        </w:rPr>
        <w:t xml:space="preserve">מציע אשר מעוניין לשאול שאלות הבהרה, נדרש ללחוץ על הקישור המתאים בדף המכרז ולפעול בהתאם להנחיות במערכת. </w:t>
      </w:r>
      <w:bookmarkEnd w:id="192"/>
      <w:r w:rsidRPr="00C47793">
        <w:rPr>
          <w:rFonts w:hint="cs"/>
          <w:rtl/>
        </w:rPr>
        <w:t xml:space="preserve">שאלות שיועברו לאחר המועד הנקוב לעיל, או שיועברו שלא באמצעות מערכת יהלום, לא יחייבו מענה מאת המזמין. </w:t>
      </w:r>
    </w:p>
    <w:bookmarkEnd w:id="191"/>
    <w:p w14:paraId="249228F9" w14:textId="77777777" w:rsidR="00D37219" w:rsidRPr="00D60826" w:rsidRDefault="00D37219" w:rsidP="002C1B64">
      <w:pPr>
        <w:pStyle w:val="3-"/>
        <w:numPr>
          <w:ilvl w:val="2"/>
          <w:numId w:val="90"/>
        </w:numPr>
        <w:rPr>
          <w:rtl/>
        </w:rPr>
      </w:pPr>
      <w:r>
        <w:rPr>
          <w:rtl/>
        </w:rPr>
        <w:t>המזמין</w:t>
      </w:r>
      <w:r w:rsidRPr="00B63569">
        <w:rPr>
          <w:rtl/>
        </w:rPr>
        <w:t xml:space="preserve"> רשאי לאפשר סבבים נוספים של שאלות הבהרה, בהודעה שתפורסם</w:t>
      </w:r>
      <w:bookmarkStart w:id="193" w:name="show_micrazpumbi_2"/>
      <w:r w:rsidRPr="00B63569">
        <w:rPr>
          <w:rtl/>
        </w:rPr>
        <w:t xml:space="preserve"> </w:t>
      </w:r>
      <w:r w:rsidRPr="00D60826">
        <w:rPr>
          <w:rtl/>
        </w:rPr>
        <w:t>ב</w:t>
      </w:r>
      <w:r>
        <w:rPr>
          <w:rFonts w:hint="cs"/>
          <w:rtl/>
        </w:rPr>
        <w:t>דף המכרז</w:t>
      </w:r>
      <w:bookmarkEnd w:id="193"/>
      <w:r w:rsidRPr="00D60826">
        <w:rPr>
          <w:rFonts w:hint="cs"/>
          <w:rtl/>
        </w:rPr>
        <w:t>, וזאת בהתאם לשיקול דעתו הבלעדי</w:t>
      </w:r>
      <w:r w:rsidRPr="00D60826">
        <w:rPr>
          <w:rtl/>
        </w:rPr>
        <w:t>.</w:t>
      </w:r>
    </w:p>
    <w:p w14:paraId="163AAAA8" w14:textId="77777777" w:rsidR="00D37219" w:rsidRPr="00D60826" w:rsidRDefault="00D37219" w:rsidP="002C1B64">
      <w:pPr>
        <w:pStyle w:val="3-"/>
        <w:numPr>
          <w:ilvl w:val="2"/>
          <w:numId w:val="90"/>
        </w:numPr>
        <w:rPr>
          <w:rtl/>
        </w:rPr>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63B1AC78" w14:textId="77777777" w:rsidR="00D37219" w:rsidRPr="002A3E64" w:rsidRDefault="00D37219" w:rsidP="002C1B64">
      <w:pPr>
        <w:pStyle w:val="2-"/>
        <w:numPr>
          <w:ilvl w:val="1"/>
          <w:numId w:val="90"/>
        </w:numPr>
        <w:rPr>
          <w:rtl/>
        </w:rPr>
      </w:pPr>
      <w:bookmarkStart w:id="194" w:name="_Toc43400606"/>
      <w:bookmarkStart w:id="195" w:name="_Toc44931915"/>
      <w:bookmarkStart w:id="196" w:name="_Toc44932002"/>
      <w:r w:rsidRPr="002A3E64">
        <w:rPr>
          <w:rtl/>
        </w:rPr>
        <w:t>מענה המזמין לשאלות ההבהרה</w:t>
      </w:r>
      <w:bookmarkEnd w:id="194"/>
      <w:bookmarkEnd w:id="195"/>
      <w:bookmarkEnd w:id="196"/>
    </w:p>
    <w:p w14:paraId="323275B3" w14:textId="77777777" w:rsidR="00D37219" w:rsidRDefault="00D37219" w:rsidP="002C1B64">
      <w:pPr>
        <w:pStyle w:val="3-"/>
        <w:numPr>
          <w:ilvl w:val="2"/>
          <w:numId w:val="90"/>
        </w:numPr>
        <w:rPr>
          <w:rtl/>
        </w:rPr>
      </w:pPr>
      <w:r>
        <w:rPr>
          <w:rFonts w:hint="cs"/>
          <w:rtl/>
        </w:rPr>
        <w:t>תשובות והבהרות תינתנה בכתב בלבד, נוסחן הוא הנוסח המחייב והן יהיו חלק בלתי נפרד ממסמכי המכרז.</w:t>
      </w:r>
    </w:p>
    <w:p w14:paraId="54DA2267" w14:textId="77777777" w:rsidR="00D37219" w:rsidRDefault="00D37219" w:rsidP="002C1B64">
      <w:pPr>
        <w:pStyle w:val="3-"/>
        <w:numPr>
          <w:ilvl w:val="2"/>
          <w:numId w:val="90"/>
        </w:numPr>
        <w:rPr>
          <w:rtl/>
        </w:rPr>
      </w:pPr>
      <w:r>
        <w:rPr>
          <w:rFonts w:hint="cs"/>
          <w:rtl/>
        </w:rPr>
        <w:t>תשובות והבהרות של המזמין, יפורסמו</w:t>
      </w:r>
      <w:bookmarkStart w:id="197" w:name="show_micrazpumbi_3"/>
      <w:r>
        <w:rPr>
          <w:rFonts w:hint="cs"/>
          <w:rtl/>
        </w:rPr>
        <w:t xml:space="preserve"> בדף המכרז</w:t>
      </w:r>
      <w:bookmarkEnd w:id="197"/>
      <w:r>
        <w:rPr>
          <w:rFonts w:hint="cs"/>
          <w:rtl/>
        </w:rPr>
        <w:t>. באחריות מציע במכרז להתעדכן בתשובות המזמין וכן בעדכונים שוטפים אשר יפורסמו בנוגע למכרז זה.</w:t>
      </w:r>
    </w:p>
    <w:p w14:paraId="4F66A31B" w14:textId="77777777" w:rsidR="00D37219" w:rsidRDefault="00D37219" w:rsidP="002C1B64">
      <w:pPr>
        <w:pStyle w:val="3-"/>
        <w:numPr>
          <w:ilvl w:val="2"/>
          <w:numId w:val="90"/>
        </w:numPr>
        <w:rPr>
          <w:rtl/>
        </w:rPr>
      </w:pPr>
      <w:r>
        <w:rPr>
          <w:rFonts w:hint="cs"/>
          <w:rtl/>
        </w:rPr>
        <w:t>המזמין רשאי לבצע כל שינוי במסמכי המכרז, וכן ליתן פרשנות או הבהרה להוראות מסמכי המכרז.</w:t>
      </w:r>
    </w:p>
    <w:p w14:paraId="2F8C2CE9" w14:textId="77777777" w:rsidR="00D37219" w:rsidRDefault="00D37219" w:rsidP="002C1B64">
      <w:pPr>
        <w:pStyle w:val="3-"/>
        <w:numPr>
          <w:ilvl w:val="2"/>
          <w:numId w:val="90"/>
        </w:numPr>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FA3A1EA" w14:textId="77777777" w:rsidR="00D37219" w:rsidRDefault="00D37219" w:rsidP="002C1B64">
      <w:pPr>
        <w:pStyle w:val="3-"/>
        <w:numPr>
          <w:ilvl w:val="2"/>
          <w:numId w:val="90"/>
        </w:numPr>
        <w:rPr>
          <w:rtl/>
        </w:rPr>
      </w:pPr>
      <w:r>
        <w:rPr>
          <w:rFonts w:hint="cs"/>
          <w:rtl/>
        </w:rPr>
        <w:t>תשובות המזמין יפורסמו ללא שמות הפונים.</w:t>
      </w:r>
    </w:p>
    <w:p w14:paraId="33875B7C" w14:textId="77777777" w:rsidR="00D37219" w:rsidRPr="002A3E64" w:rsidRDefault="00D37219" w:rsidP="002C1B64">
      <w:pPr>
        <w:pStyle w:val="2-"/>
        <w:numPr>
          <w:ilvl w:val="1"/>
          <w:numId w:val="90"/>
        </w:numPr>
        <w:rPr>
          <w:rtl/>
        </w:rPr>
      </w:pPr>
      <w:bookmarkStart w:id="198" w:name="_Toc43400608"/>
      <w:bookmarkStart w:id="199" w:name="_Toc44931917"/>
      <w:bookmarkStart w:id="20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98"/>
      <w:bookmarkEnd w:id="199"/>
      <w:bookmarkEnd w:id="200"/>
      <w:r>
        <w:rPr>
          <w:rFonts w:hint="cs"/>
          <w:rtl/>
        </w:rPr>
        <w:t xml:space="preserve"> </w:t>
      </w:r>
    </w:p>
    <w:p w14:paraId="6ACD76D7" w14:textId="77777777" w:rsidR="00D37219" w:rsidRDefault="00D37219" w:rsidP="002C1B64">
      <w:pPr>
        <w:pStyle w:val="3-"/>
        <w:numPr>
          <w:ilvl w:val="2"/>
          <w:numId w:val="90"/>
        </w:numPr>
        <w:rPr>
          <w:rtl/>
        </w:rPr>
      </w:pPr>
      <w:bookmarkStart w:id="20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02" w:name="show_micrazpumbi_4"/>
      <w:r w:rsidRPr="009A1DF5">
        <w:rPr>
          <w:rtl/>
        </w:rPr>
        <w:t xml:space="preserve"> </w:t>
      </w:r>
      <w:r w:rsidRPr="009A1DF5">
        <w:rPr>
          <w:rFonts w:hint="eastAsia"/>
          <w:rtl/>
        </w:rPr>
        <w:t>ב</w:t>
      </w:r>
      <w:r>
        <w:rPr>
          <w:rFonts w:hint="cs"/>
          <w:rtl/>
        </w:rPr>
        <w:t>דף המכרז</w:t>
      </w:r>
      <w:bookmarkEnd w:id="20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7550B4B" w14:textId="77777777" w:rsidR="00D37219" w:rsidRPr="009A1DF5" w:rsidRDefault="00D37219" w:rsidP="002C1B64">
      <w:pPr>
        <w:pStyle w:val="3-"/>
        <w:numPr>
          <w:ilvl w:val="2"/>
          <w:numId w:val="90"/>
        </w:numPr>
        <w:rPr>
          <w:rtl/>
        </w:rPr>
      </w:pPr>
      <w:bookmarkStart w:id="203" w:name="show_Ismn_4"/>
      <w:r w:rsidRPr="00513731">
        <w:rPr>
          <w:rtl/>
        </w:rPr>
        <w:t xml:space="preserve">הצעת המחיר (נספח 1 לפרק </w:t>
      </w:r>
      <w:r w:rsidRPr="00513731">
        <w:rPr>
          <w:rFonts w:hint="cs"/>
          <w:rtl/>
        </w:rPr>
        <w:t>ב'</w:t>
      </w:r>
      <w:r w:rsidRPr="00513731">
        <w:rPr>
          <w:rtl/>
        </w:rPr>
        <w:t xml:space="preserve">) תוגש כקובץ נפרד מחוברת ההצעה בהתאם להוראות המפורטות במערכת להגשת הצעות בקשר עם מכרז זה. מודגש בזה שפרטי הצעת המחיר או העתק ממנה </w:t>
      </w:r>
      <w:r w:rsidRPr="009F5578">
        <w:rPr>
          <w:b/>
          <w:bCs/>
          <w:rtl/>
        </w:rPr>
        <w:t xml:space="preserve">לא יופיעו </w:t>
      </w:r>
      <w:r w:rsidRPr="00513731">
        <w:rPr>
          <w:rtl/>
        </w:rPr>
        <w:t>בחוברת ההצעה בשום דרך שהיא</w:t>
      </w:r>
      <w:r w:rsidRPr="00513731">
        <w:t>.</w:t>
      </w:r>
    </w:p>
    <w:bookmarkEnd w:id="203"/>
    <w:p w14:paraId="449F1962" w14:textId="77777777" w:rsidR="00D37219" w:rsidRPr="009A1DF5" w:rsidRDefault="00D37219" w:rsidP="002C1B64">
      <w:pPr>
        <w:pStyle w:val="3-"/>
        <w:numPr>
          <w:ilvl w:val="2"/>
          <w:numId w:val="90"/>
        </w:numPr>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0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0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69D95FA" w14:textId="77777777" w:rsidR="00D37219" w:rsidRPr="009A1DF5" w:rsidRDefault="00D37219" w:rsidP="002C1B64">
      <w:pPr>
        <w:pStyle w:val="3-"/>
        <w:numPr>
          <w:ilvl w:val="2"/>
          <w:numId w:val="90"/>
        </w:numPr>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513731">
        <w:rPr>
          <w:rFonts w:hint="eastAsia"/>
          <w:rtl/>
        </w:rPr>
        <w:t>התיבה</w:t>
      </w:r>
      <w:r>
        <w:rPr>
          <w:rFonts w:hint="cs"/>
          <w:rtl/>
        </w:rPr>
        <w:t>")</w:t>
      </w:r>
      <w:r w:rsidRPr="009A1DF5">
        <w:rPr>
          <w:rtl/>
        </w:rPr>
        <w:t xml:space="preserve">. </w:t>
      </w:r>
    </w:p>
    <w:p w14:paraId="068F5557" w14:textId="77777777" w:rsidR="00D37219" w:rsidRPr="009A1DF5" w:rsidRDefault="00D37219" w:rsidP="002C1B64">
      <w:pPr>
        <w:pStyle w:val="3-"/>
        <w:numPr>
          <w:ilvl w:val="2"/>
          <w:numId w:val="90"/>
        </w:numPr>
        <w:rPr>
          <w:rtl/>
        </w:rPr>
      </w:pPr>
      <w:r w:rsidRPr="009A1DF5">
        <w:rPr>
          <w:rFonts w:hint="eastAsia"/>
          <w:rtl/>
        </w:rPr>
        <w:t>פעולות</w:t>
      </w:r>
      <w:r w:rsidRPr="009A1DF5">
        <w:rPr>
          <w:rtl/>
        </w:rPr>
        <w:t xml:space="preserve"> במערכת ההזדהות - </w:t>
      </w:r>
    </w:p>
    <w:p w14:paraId="43C9A2F4"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97D34E5"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630F41" w14:textId="77777777" w:rsidR="00D37219" w:rsidRDefault="00D37219" w:rsidP="002C1B64">
      <w:pPr>
        <w:pStyle w:val="4-3"/>
        <w:numPr>
          <w:ilvl w:val="3"/>
          <w:numId w:val="90"/>
        </w:numPr>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A4D1731" w14:textId="77777777" w:rsidR="00D37219" w:rsidRPr="009A1DF5" w:rsidRDefault="00D37219" w:rsidP="002C1B64">
      <w:pPr>
        <w:pStyle w:val="4-3"/>
        <w:numPr>
          <w:ilvl w:val="3"/>
          <w:numId w:val="90"/>
        </w:numPr>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0A7F7FD5" w14:textId="77777777" w:rsidR="00D37219" w:rsidRPr="009A1DF5" w:rsidRDefault="00D37219" w:rsidP="002C1B64">
      <w:pPr>
        <w:pStyle w:val="4-3"/>
        <w:numPr>
          <w:ilvl w:val="3"/>
          <w:numId w:val="90"/>
        </w:numPr>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857B75D" w14:textId="77777777" w:rsidR="00D37219" w:rsidRPr="009A1DF5" w:rsidRDefault="00D37219" w:rsidP="002C1B64">
      <w:pPr>
        <w:pStyle w:val="3-"/>
        <w:numPr>
          <w:ilvl w:val="2"/>
          <w:numId w:val="90"/>
        </w:numPr>
        <w:rPr>
          <w:rtl/>
        </w:rPr>
      </w:pPr>
      <w:r w:rsidRPr="00513731">
        <w:rPr>
          <w:rFonts w:hint="eastAsia"/>
          <w:rtl/>
        </w:rPr>
        <w:t>פעולות</w:t>
      </w:r>
      <w:r w:rsidRPr="00513731">
        <w:rPr>
          <w:rtl/>
        </w:rPr>
        <w:t xml:space="preserve"> במערכת </w:t>
      </w:r>
      <w:r w:rsidRPr="00513731">
        <w:rPr>
          <w:rFonts w:hint="eastAsia"/>
          <w:rtl/>
        </w:rPr>
        <w:t>יהלום</w:t>
      </w:r>
      <w:r w:rsidRPr="009A1DF5">
        <w:rPr>
          <w:rtl/>
        </w:rPr>
        <w:t xml:space="preserve"> - </w:t>
      </w:r>
    </w:p>
    <w:p w14:paraId="38225256"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7BD8822" w14:textId="77777777" w:rsidR="00D37219" w:rsidRPr="009A1DF5" w:rsidRDefault="00D37219" w:rsidP="002C1B64">
      <w:pPr>
        <w:pStyle w:val="4-3"/>
        <w:numPr>
          <w:ilvl w:val="3"/>
          <w:numId w:val="90"/>
        </w:numPr>
        <w:rPr>
          <w:rtl/>
        </w:rPr>
      </w:pPr>
      <w:r>
        <w:rPr>
          <w:rFonts w:hint="cs"/>
          <w:rtl/>
        </w:rPr>
        <w:t>מציע יוכל לעדכן את הצעתו כל עוד לא חלף המועד האחרון להגשות הצעות.</w:t>
      </w:r>
    </w:p>
    <w:p w14:paraId="5D1C407D" w14:textId="77777777" w:rsidR="00D37219" w:rsidRPr="009A1DF5" w:rsidRDefault="00D37219" w:rsidP="002C1B64">
      <w:pPr>
        <w:pStyle w:val="4-3"/>
        <w:numPr>
          <w:ilvl w:val="3"/>
          <w:numId w:val="90"/>
        </w:numPr>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FE2E7D5" w14:textId="77777777" w:rsidR="00D37219" w:rsidRPr="009A1DF5" w:rsidRDefault="00D37219" w:rsidP="00D37219">
      <w:pPr>
        <w:pStyle w:val="4-3"/>
        <w:numPr>
          <w:ilvl w:val="0"/>
          <w:numId w:val="0"/>
        </w:numPr>
        <w:rPr>
          <w:rtl/>
        </w:rPr>
      </w:pPr>
    </w:p>
    <w:p w14:paraId="5EE4A9D9" w14:textId="77777777" w:rsidR="00D37219" w:rsidRPr="009A1DF5" w:rsidRDefault="00D37219" w:rsidP="002C1B64">
      <w:pPr>
        <w:pStyle w:val="4-3"/>
        <w:numPr>
          <w:ilvl w:val="3"/>
          <w:numId w:val="90"/>
        </w:numPr>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554D103"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1E31823" w14:textId="77777777" w:rsidR="00D37219" w:rsidRPr="00F62D83" w:rsidRDefault="00D37219" w:rsidP="002C1B64">
      <w:pPr>
        <w:pStyle w:val="5-"/>
        <w:numPr>
          <w:ilvl w:val="4"/>
          <w:numId w:val="90"/>
        </w:numPr>
        <w:rPr>
          <w:rtl/>
        </w:rPr>
      </w:pPr>
      <w:r>
        <w:rPr>
          <w:rFonts w:hint="cs"/>
          <w:rtl/>
        </w:rPr>
        <w:t xml:space="preserve">ניתן להעלות עד 10 קבצים כאשר הגודל המקסימלי של כל קובץ הוא עד </w:t>
      </w:r>
      <w:r>
        <w:t>15MB</w:t>
      </w:r>
      <w:r>
        <w:rPr>
          <w:rFonts w:hint="cs"/>
          <w:rtl/>
        </w:rPr>
        <w:t xml:space="preserve">. </w:t>
      </w:r>
      <w:r w:rsidRPr="00F62D83">
        <w:rPr>
          <w:rtl/>
        </w:rPr>
        <w:t xml:space="preserve">ניתן לעלות קבצים מהסוגים הבאים: </w:t>
      </w:r>
      <w:r w:rsidRPr="00F62D83">
        <w:t>jiff, pjpeg, pjp, tiff, tif, doc, docx, xls, xlsx, ppt, pptx, pdf, png, jpg, jpeg</w:t>
      </w:r>
      <w:r w:rsidRPr="00F62D83">
        <w:rPr>
          <w:rtl/>
        </w:rPr>
        <w:t>. לא ניתן ל</w:t>
      </w:r>
      <w:r>
        <w:rPr>
          <w:rFonts w:hint="cs"/>
          <w:rtl/>
        </w:rPr>
        <w:t>ה</w:t>
      </w:r>
      <w:r w:rsidRPr="00F62D83">
        <w:rPr>
          <w:rtl/>
        </w:rPr>
        <w:t>עלות קבצים עם שמות זהים, מומלץ לתת לכל קובץ שם קצר בהתאם לתכולה שלו.</w:t>
      </w:r>
    </w:p>
    <w:p w14:paraId="2021CB76" w14:textId="77777777" w:rsidR="00D37219" w:rsidRDefault="00D37219" w:rsidP="002C1B64">
      <w:pPr>
        <w:pStyle w:val="5-"/>
        <w:numPr>
          <w:ilvl w:val="4"/>
          <w:numId w:val="90"/>
        </w:numPr>
        <w:rPr>
          <w:rtl/>
        </w:rPr>
      </w:pPr>
      <w:r>
        <w:rPr>
          <w:rFonts w:hint="cs"/>
          <w:rtl/>
        </w:rPr>
        <w:t xml:space="preserve">פרק הזמן שבו המערכת מתנתקת בהיעדר פעולה של משתמש הוא עשרים דקות. </w:t>
      </w:r>
    </w:p>
    <w:p w14:paraId="4B87320D" w14:textId="77777777" w:rsidR="00D37219" w:rsidRPr="009A1DF5" w:rsidRDefault="00D37219" w:rsidP="002C1B64">
      <w:pPr>
        <w:pStyle w:val="4-3"/>
        <w:numPr>
          <w:ilvl w:val="3"/>
          <w:numId w:val="90"/>
        </w:numPr>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C9801CE" w14:textId="77777777" w:rsidR="00D37219" w:rsidRPr="009A1DF5" w:rsidRDefault="00D37219" w:rsidP="002C1B64">
      <w:pPr>
        <w:pStyle w:val="4-3"/>
        <w:numPr>
          <w:ilvl w:val="3"/>
          <w:numId w:val="90"/>
        </w:numPr>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Pr>
          <w:rFonts w:hint="cs"/>
          <w:rtl/>
        </w:rPr>
        <w:t xml:space="preserve"> </w:t>
      </w:r>
      <w:r w:rsidRPr="00C04238">
        <w:rPr>
          <w:rtl/>
        </w:rPr>
        <w:t xml:space="preserve">באמצעות </w:t>
      </w:r>
      <w:hyperlink r:id="rId28" w:history="1">
        <w:r w:rsidRPr="00F62D83">
          <w:rPr>
            <w:rStyle w:val="Hyperlink"/>
            <w:rFonts w:ascii="David" w:hAnsi="David" w:cs="David"/>
            <w:rtl/>
          </w:rPr>
          <w:t>הצ'אט האנושי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E89F097" w14:textId="77777777" w:rsidR="00D37219" w:rsidRPr="009A1DF5" w:rsidRDefault="00D37219" w:rsidP="002C1B64">
      <w:pPr>
        <w:pStyle w:val="4-3"/>
        <w:numPr>
          <w:ilvl w:val="3"/>
          <w:numId w:val="90"/>
        </w:numPr>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DF7F89" w14:textId="77777777" w:rsidR="00D37219" w:rsidRDefault="00D37219" w:rsidP="002C1B64">
      <w:pPr>
        <w:pStyle w:val="4-3"/>
        <w:numPr>
          <w:ilvl w:val="3"/>
          <w:numId w:val="90"/>
        </w:numPr>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52C8AD5" w14:textId="77777777" w:rsidR="00D37219" w:rsidRDefault="00D37219" w:rsidP="002C1B64">
      <w:pPr>
        <w:pStyle w:val="2-"/>
        <w:numPr>
          <w:ilvl w:val="1"/>
          <w:numId w:val="90"/>
        </w:numPr>
        <w:rPr>
          <w:rtl/>
        </w:rPr>
      </w:pPr>
      <w:r>
        <w:rPr>
          <w:rFonts w:hint="cs"/>
          <w:rtl/>
        </w:rPr>
        <w:t xml:space="preserve">ביטול אוטומטי של הצעה שהוגשה </w:t>
      </w:r>
      <w:r>
        <w:rPr>
          <w:rtl/>
        </w:rPr>
        <w:t>–</w:t>
      </w:r>
      <w:r>
        <w:rPr>
          <w:rFonts w:hint="cs"/>
          <w:rtl/>
        </w:rPr>
        <w:t xml:space="preserve"> תיקונים במסמכי המכרז</w:t>
      </w:r>
    </w:p>
    <w:p w14:paraId="18D6BB9D" w14:textId="77777777" w:rsidR="00D37219" w:rsidRPr="00F10774" w:rsidRDefault="00D37219" w:rsidP="002C1B64">
      <w:pPr>
        <w:pStyle w:val="3-"/>
        <w:numPr>
          <w:ilvl w:val="2"/>
          <w:numId w:val="90"/>
        </w:numPr>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E82C4A" w14:textId="77777777" w:rsidR="00D37219" w:rsidRPr="003B4400" w:rsidRDefault="00D37219" w:rsidP="002C1B64">
      <w:pPr>
        <w:pStyle w:val="3-"/>
        <w:numPr>
          <w:ilvl w:val="2"/>
          <w:numId w:val="90"/>
        </w:numPr>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01"/>
    </w:p>
    <w:p w14:paraId="65F7B37A" w14:textId="77777777" w:rsidR="00D37219" w:rsidRPr="002A3E64" w:rsidRDefault="00D37219" w:rsidP="002C1B64">
      <w:pPr>
        <w:pStyle w:val="2-"/>
        <w:numPr>
          <w:ilvl w:val="1"/>
          <w:numId w:val="90"/>
        </w:numPr>
        <w:rPr>
          <w:rtl/>
        </w:rPr>
      </w:pPr>
      <w:bookmarkStart w:id="205" w:name="_Toc43400609"/>
      <w:bookmarkStart w:id="206" w:name="_Toc44931918"/>
      <w:bookmarkStart w:id="207" w:name="_Toc44932005"/>
      <w:bookmarkStart w:id="208" w:name="show_ifisRaayon_1"/>
      <w:r w:rsidRPr="002A3E64">
        <w:rPr>
          <w:rFonts w:hint="eastAsia"/>
          <w:rtl/>
        </w:rPr>
        <w:t>ראיון</w:t>
      </w:r>
      <w:bookmarkEnd w:id="205"/>
      <w:bookmarkEnd w:id="206"/>
      <w:bookmarkEnd w:id="207"/>
    </w:p>
    <w:p w14:paraId="6AAD29AF" w14:textId="77777777" w:rsidR="00D37219" w:rsidRPr="00116E05" w:rsidRDefault="00D37219" w:rsidP="002C1B64">
      <w:pPr>
        <w:pStyle w:val="3-"/>
        <w:numPr>
          <w:ilvl w:val="2"/>
          <w:numId w:val="90"/>
        </w:numPr>
        <w:rPr>
          <w:rtl/>
        </w:rPr>
      </w:pPr>
      <w:r>
        <w:rPr>
          <w:rFonts w:hint="cs"/>
          <w:rtl/>
        </w:rPr>
        <w:t>הודעה בדבר מועד הראיון תשלח לכל מציע שעומד בדרישות המפורטות במכרז.</w:t>
      </w:r>
      <w:r w:rsidRPr="00EF0417">
        <w:rPr>
          <w:rtl/>
        </w:rPr>
        <w:t xml:space="preserve"> המ</w:t>
      </w:r>
      <w:r>
        <w:rPr>
          <w:rFonts w:hint="cs"/>
          <w:rtl/>
        </w:rPr>
        <w:t>זמין</w:t>
      </w:r>
      <w:r w:rsidRPr="00EF0417">
        <w:rPr>
          <w:rtl/>
        </w:rPr>
        <w:t xml:space="preserve"> רשאי על פי שיקול דעתו לשנות את מועד הראיון, ובלבד ש</w:t>
      </w:r>
      <w:r>
        <w:rPr>
          <w:rFonts w:hint="cs"/>
          <w:rtl/>
        </w:rPr>
        <w:t>י</w:t>
      </w:r>
      <w:r w:rsidRPr="00EF0417">
        <w:rPr>
          <w:rtl/>
        </w:rPr>
        <w:t xml:space="preserve">ודיע למציע </w:t>
      </w:r>
      <w:r>
        <w:rPr>
          <w:rFonts w:hint="cs"/>
          <w:rtl/>
        </w:rPr>
        <w:t xml:space="preserve">על </w:t>
      </w:r>
      <w:r w:rsidRPr="00116E05">
        <w:rPr>
          <w:rFonts w:hint="cs"/>
          <w:rtl/>
        </w:rPr>
        <w:t xml:space="preserve">המועד החלופי </w:t>
      </w:r>
      <w:r w:rsidRPr="00116E05">
        <w:rPr>
          <w:rtl/>
        </w:rPr>
        <w:t xml:space="preserve">מראש. </w:t>
      </w:r>
    </w:p>
    <w:p w14:paraId="10250621" w14:textId="77777777" w:rsidR="00D37219" w:rsidRDefault="00D37219" w:rsidP="002C1B64">
      <w:pPr>
        <w:pStyle w:val="3-"/>
        <w:numPr>
          <w:ilvl w:val="2"/>
          <w:numId w:val="90"/>
        </w:numPr>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7768D483" w14:textId="77777777" w:rsidR="00D37219" w:rsidRPr="00B2450B" w:rsidRDefault="00D37219" w:rsidP="002C1B64">
      <w:pPr>
        <w:pStyle w:val="3-"/>
        <w:numPr>
          <w:ilvl w:val="2"/>
          <w:numId w:val="90"/>
        </w:numPr>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AD8C18"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BE43AC7"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DAFB7C4" w14:textId="77777777" w:rsidR="00D37219" w:rsidRPr="002D1D37" w:rsidRDefault="00D37219" w:rsidP="002C1B64">
      <w:pPr>
        <w:pStyle w:val="3-"/>
        <w:numPr>
          <w:ilvl w:val="2"/>
          <w:numId w:val="90"/>
        </w:numPr>
        <w:rPr>
          <w:rtl/>
        </w:rPr>
      </w:pPr>
      <w:r w:rsidRPr="00EF0417">
        <w:rPr>
          <w:rtl/>
        </w:rPr>
        <w:t>ה</w:t>
      </w:r>
      <w:r>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08"/>
    </w:p>
    <w:p w14:paraId="79299B03" w14:textId="77777777" w:rsidR="00D37219" w:rsidRPr="00E0309B" w:rsidRDefault="00D37219" w:rsidP="002C1B64">
      <w:pPr>
        <w:pStyle w:val="3-"/>
        <w:numPr>
          <w:ilvl w:val="2"/>
          <w:numId w:val="90"/>
        </w:numPr>
        <w:rPr>
          <w:rtl/>
        </w:rPr>
        <w:sectPr w:rsidR="00D37219" w:rsidRPr="00E0309B" w:rsidSect="00654526">
          <w:pgSz w:w="11906" w:h="16838" w:code="9"/>
          <w:pgMar w:top="1616" w:right="1826" w:bottom="1440" w:left="1800" w:header="709" w:footer="709" w:gutter="0"/>
          <w:cols w:space="708"/>
          <w:titlePg/>
          <w:bidi/>
          <w:rtlGutter/>
          <w:docGrid w:linePitch="360"/>
        </w:sectPr>
      </w:pPr>
    </w:p>
    <w:p w14:paraId="4C2CC6DD" w14:textId="77777777" w:rsidR="00D37219" w:rsidRPr="00EC0034" w:rsidRDefault="00D37219" w:rsidP="002C1B64">
      <w:pPr>
        <w:pStyle w:val="1fe"/>
        <w:numPr>
          <w:ilvl w:val="0"/>
          <w:numId w:val="90"/>
        </w:numPr>
        <w:rPr>
          <w:rtl/>
        </w:rPr>
      </w:pPr>
      <w:bookmarkStart w:id="209" w:name="_Toc32477903"/>
      <w:bookmarkStart w:id="210" w:name="_Toc43400610"/>
      <w:bookmarkStart w:id="211" w:name="_Toc44931919"/>
      <w:bookmarkStart w:id="212" w:name="_Toc44932006"/>
      <w:bookmarkStart w:id="213" w:name="_Toc53331333"/>
      <w:bookmarkStart w:id="214" w:name="_Toc173823723"/>
      <w:bookmarkStart w:id="215" w:name="_Toc173825531"/>
      <w:bookmarkStart w:id="216" w:name="_Toc214204722"/>
      <w:bookmarkStart w:id="217" w:name="_Toc214205690"/>
      <w:r w:rsidRPr="00EC0034">
        <w:rPr>
          <w:rFonts w:hint="cs"/>
          <w:rtl/>
        </w:rPr>
        <w:t xml:space="preserve">כללי </w:t>
      </w:r>
      <w:r w:rsidRPr="00EC0034">
        <w:rPr>
          <w:rtl/>
        </w:rPr>
        <w:t>המכרז</w:t>
      </w:r>
      <w:bookmarkEnd w:id="209"/>
      <w:bookmarkEnd w:id="210"/>
      <w:bookmarkEnd w:id="211"/>
      <w:bookmarkEnd w:id="212"/>
      <w:bookmarkEnd w:id="213"/>
      <w:bookmarkEnd w:id="214"/>
      <w:bookmarkEnd w:id="215"/>
      <w:bookmarkEnd w:id="216"/>
      <w:bookmarkEnd w:id="217"/>
      <w:r w:rsidRPr="00EC0034">
        <w:rPr>
          <w:rtl/>
        </w:rPr>
        <w:t xml:space="preserve"> </w:t>
      </w:r>
    </w:p>
    <w:p w14:paraId="6CD5E107" w14:textId="77777777" w:rsidR="00D37219" w:rsidRDefault="00D37219" w:rsidP="002C1B64">
      <w:pPr>
        <w:pStyle w:val="2-"/>
        <w:numPr>
          <w:ilvl w:val="1"/>
          <w:numId w:val="90"/>
        </w:numPr>
        <w:rPr>
          <w:rtl/>
        </w:rPr>
      </w:pPr>
      <w:bookmarkStart w:id="218" w:name="_Toc43400611"/>
      <w:bookmarkStart w:id="219" w:name="_Toc44931920"/>
      <w:bookmarkStart w:id="220"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218"/>
      <w:bookmarkEnd w:id="219"/>
      <w:bookmarkEnd w:id="220"/>
    </w:p>
    <w:p w14:paraId="6426B417" w14:textId="77777777" w:rsidR="00D37219" w:rsidRDefault="00D37219" w:rsidP="002C1B64">
      <w:pPr>
        <w:pStyle w:val="3-"/>
        <w:numPr>
          <w:ilvl w:val="2"/>
          <w:numId w:val="90"/>
        </w:numPr>
        <w:rPr>
          <w:rtl/>
        </w:rPr>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3BD7BB96" w14:textId="77777777" w:rsidR="00D37219" w:rsidRDefault="00D37219" w:rsidP="002C1B64">
      <w:pPr>
        <w:pStyle w:val="3-"/>
        <w:numPr>
          <w:ilvl w:val="2"/>
          <w:numId w:val="90"/>
        </w:numPr>
        <w:rPr>
          <w:rtl/>
        </w:rPr>
      </w:pPr>
      <w:r w:rsidRPr="000B711D">
        <w:rPr>
          <w:rtl/>
        </w:rPr>
        <w:t xml:space="preserve">במקרה </w:t>
      </w:r>
      <w:r>
        <w:rPr>
          <w:rFonts w:hint="cs"/>
          <w:rtl/>
        </w:rPr>
        <w:t>ש</w:t>
      </w:r>
      <w:r w:rsidRPr="000B711D">
        <w:rPr>
          <w:rtl/>
        </w:rPr>
        <w:t>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Pr>
          <w:rFonts w:hint="cs"/>
          <w:rtl/>
        </w:rPr>
        <w:t>מא</w:t>
      </w:r>
      <w:r w:rsidRPr="000B711D">
        <w:rPr>
          <w:rtl/>
        </w:rPr>
        <w:t xml:space="preserve"> רכישת פעילות, התאגדות כחברה, רה-ארגון או איחוד של חברות בדרך אחרת), באופן </w:t>
      </w:r>
      <w:r>
        <w:rPr>
          <w:rFonts w:hint="cs"/>
          <w:rtl/>
        </w:rPr>
        <w:t>ש</w:t>
      </w:r>
      <w:r w:rsidRPr="000B711D">
        <w:rPr>
          <w:rtl/>
        </w:rPr>
        <w:t>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 xml:space="preserve">לצרף לנתוניו את נתוני הגוף </w:t>
      </w:r>
      <w:r>
        <w:rPr>
          <w:rFonts w:hint="cs"/>
          <w:rtl/>
        </w:rPr>
        <w:t>ש</w:t>
      </w:r>
      <w:r w:rsidRPr="000B711D">
        <w:rPr>
          <w:rtl/>
        </w:rPr>
        <w:t>בו התקיימה הפעילות לפני השינוי הארגוני. החלטה בדבר הכרה כאמור תהיה בכפוף לשיקול דעת המזמין</w:t>
      </w:r>
      <w:r>
        <w:rPr>
          <w:rFonts w:hint="cs"/>
          <w:rtl/>
        </w:rPr>
        <w:t>.</w:t>
      </w:r>
    </w:p>
    <w:p w14:paraId="5E442C2D" w14:textId="77777777" w:rsidR="00D37219" w:rsidRDefault="00D37219" w:rsidP="002C1B64">
      <w:pPr>
        <w:pStyle w:val="3-"/>
        <w:numPr>
          <w:ilvl w:val="2"/>
          <w:numId w:val="90"/>
        </w:numPr>
        <w:rPr>
          <w:rtl/>
        </w:rPr>
      </w:pPr>
      <w:r>
        <w:rPr>
          <w:rFonts w:hint="cs"/>
          <w:rtl/>
        </w:rPr>
        <w:t xml:space="preserve">לצורך בדיקת ההצעות וניקודן רשאי המזמין לעשות שימוש בצוות מקצועי אשר יכול ויכלול גם יועצים חיצוניים. </w:t>
      </w:r>
    </w:p>
    <w:p w14:paraId="785FAD82" w14:textId="77777777" w:rsidR="00D37219" w:rsidRDefault="00D37219" w:rsidP="002C1B64">
      <w:pPr>
        <w:pStyle w:val="3-"/>
        <w:numPr>
          <w:ilvl w:val="2"/>
          <w:numId w:val="90"/>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09905B67" w14:textId="77777777" w:rsidR="00D37219" w:rsidRDefault="00D37219" w:rsidP="002C1B64">
      <w:pPr>
        <w:pStyle w:val="3-"/>
        <w:numPr>
          <w:ilvl w:val="2"/>
          <w:numId w:val="90"/>
        </w:numPr>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20F259C" w14:textId="77777777" w:rsidR="00D37219" w:rsidRPr="00CF393B" w:rsidRDefault="00D37219" w:rsidP="002C1B64">
      <w:pPr>
        <w:pStyle w:val="3-"/>
        <w:numPr>
          <w:ilvl w:val="2"/>
          <w:numId w:val="90"/>
        </w:numPr>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228513" w14:textId="77777777" w:rsidR="00D37219" w:rsidRDefault="00D37219" w:rsidP="002C1B64">
      <w:pPr>
        <w:pStyle w:val="3-"/>
        <w:numPr>
          <w:ilvl w:val="2"/>
          <w:numId w:val="90"/>
        </w:numPr>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אם 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2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bookmarkEnd w:id="221"/>
    </w:p>
    <w:p w14:paraId="3957F49C" w14:textId="77777777" w:rsidR="00D37219" w:rsidRPr="00085CB3" w:rsidRDefault="00D37219" w:rsidP="002C1B64">
      <w:pPr>
        <w:pStyle w:val="3-"/>
        <w:numPr>
          <w:ilvl w:val="2"/>
          <w:numId w:val="90"/>
        </w:numPr>
        <w:rPr>
          <w:rtl/>
        </w:rPr>
      </w:pPr>
      <w:bookmarkStart w:id="22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22"/>
    </w:p>
    <w:p w14:paraId="7E4FD2D2" w14:textId="77777777" w:rsidR="00D37219" w:rsidRDefault="00D37219" w:rsidP="002C1B64">
      <w:pPr>
        <w:pStyle w:val="3-"/>
        <w:numPr>
          <w:ilvl w:val="2"/>
          <w:numId w:val="90"/>
        </w:numPr>
        <w:ind w:left="1617"/>
        <w:rPr>
          <w:rtl/>
        </w:rPr>
      </w:pPr>
      <w:bookmarkStart w:id="22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r>
        <w:rPr>
          <w:rFonts w:hint="cs"/>
          <w:rtl/>
        </w:rPr>
        <w:t>70.</w:t>
      </w:r>
    </w:p>
    <w:p w14:paraId="5757AD6F" w14:textId="77777777" w:rsidR="00D37219" w:rsidRPr="0066137D" w:rsidRDefault="00D37219" w:rsidP="002C1B64">
      <w:pPr>
        <w:pStyle w:val="3-"/>
        <w:numPr>
          <w:ilvl w:val="2"/>
          <w:numId w:val="90"/>
        </w:numPr>
        <w:ind w:left="1617"/>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223"/>
    </w:p>
    <w:p w14:paraId="59A571EF" w14:textId="77777777" w:rsidR="00D37219" w:rsidRDefault="00D37219" w:rsidP="00D37219">
      <w:pPr>
        <w:pStyle w:val="3-"/>
        <w:numPr>
          <w:ilvl w:val="0"/>
          <w:numId w:val="0"/>
        </w:numPr>
        <w:ind w:left="1617" w:hanging="810"/>
        <w:rPr>
          <w:rtl/>
        </w:rPr>
      </w:pPr>
    </w:p>
    <w:p w14:paraId="3B10CC45" w14:textId="77777777" w:rsidR="00D37219" w:rsidRPr="00085F42" w:rsidRDefault="00D37219" w:rsidP="002C1B64">
      <w:pPr>
        <w:pStyle w:val="2-"/>
        <w:numPr>
          <w:ilvl w:val="1"/>
          <w:numId w:val="90"/>
        </w:numPr>
        <w:rPr>
          <w:rtl/>
        </w:rPr>
      </w:pPr>
      <w:bookmarkStart w:id="224" w:name="_Toc32477217"/>
      <w:bookmarkStart w:id="225" w:name="_Toc32477218"/>
      <w:bookmarkStart w:id="226" w:name="_Toc32477222"/>
      <w:bookmarkStart w:id="227" w:name="_Toc43400612"/>
      <w:bookmarkStart w:id="228" w:name="_Toc44931921"/>
      <w:bookmarkStart w:id="229" w:name="_Toc44932008"/>
      <w:bookmarkStart w:id="230" w:name="show_isEstimation_3"/>
      <w:bookmarkEnd w:id="224"/>
      <w:bookmarkEnd w:id="225"/>
      <w:bookmarkEnd w:id="226"/>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227"/>
      <w:bookmarkEnd w:id="228"/>
      <w:bookmarkEnd w:id="229"/>
    </w:p>
    <w:p w14:paraId="0E7942DE" w14:textId="77777777" w:rsidR="00D37219" w:rsidRDefault="00D37219" w:rsidP="002C1B64">
      <w:pPr>
        <w:pStyle w:val="3-"/>
        <w:numPr>
          <w:ilvl w:val="2"/>
          <w:numId w:val="90"/>
        </w:numPr>
        <w:ind w:left="1800" w:hanging="810"/>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D070348" w14:textId="77777777" w:rsidR="00D37219" w:rsidRDefault="00D37219" w:rsidP="002C1B64">
      <w:pPr>
        <w:pStyle w:val="3-"/>
        <w:numPr>
          <w:ilvl w:val="2"/>
          <w:numId w:val="90"/>
        </w:numPr>
        <w:ind w:left="1800" w:hanging="810"/>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7115C9AE" w14:textId="77777777" w:rsidR="00D37219" w:rsidRDefault="00D37219" w:rsidP="002C1B64">
      <w:pPr>
        <w:pStyle w:val="3-"/>
        <w:numPr>
          <w:ilvl w:val="2"/>
          <w:numId w:val="90"/>
        </w:numPr>
        <w:ind w:left="1800" w:hanging="810"/>
        <w:rPr>
          <w:rtl/>
        </w:rPr>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6BE700F5" w14:textId="77777777" w:rsidR="00D37219" w:rsidRPr="00234970" w:rsidRDefault="00D37219" w:rsidP="002C1B64">
      <w:pPr>
        <w:pStyle w:val="3-"/>
        <w:numPr>
          <w:ilvl w:val="2"/>
          <w:numId w:val="90"/>
        </w:numPr>
        <w:ind w:left="1800" w:hanging="81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30"/>
      <w:r>
        <w:rPr>
          <w:rFonts w:hint="cs"/>
          <w:rtl/>
        </w:rPr>
        <w:t xml:space="preserve"> </w:t>
      </w:r>
    </w:p>
    <w:p w14:paraId="181CB4D0" w14:textId="77777777" w:rsidR="00D37219" w:rsidRPr="002A3E64" w:rsidRDefault="00D37219" w:rsidP="002C1B64">
      <w:pPr>
        <w:pStyle w:val="2-"/>
        <w:numPr>
          <w:ilvl w:val="1"/>
          <w:numId w:val="90"/>
        </w:numPr>
        <w:rPr>
          <w:rtl/>
        </w:rPr>
      </w:pPr>
      <w:bookmarkStart w:id="231" w:name="_Toc43400614"/>
      <w:bookmarkStart w:id="232" w:name="_Toc44931923"/>
      <w:bookmarkStart w:id="233" w:name="_Toc44932010"/>
      <w:bookmarkStart w:id="234"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231"/>
      <w:bookmarkEnd w:id="232"/>
      <w:bookmarkEnd w:id="233"/>
    </w:p>
    <w:p w14:paraId="20514224" w14:textId="77777777" w:rsidR="00D37219" w:rsidRDefault="00D37219" w:rsidP="002C1B64">
      <w:pPr>
        <w:pStyle w:val="3-"/>
        <w:numPr>
          <w:ilvl w:val="2"/>
          <w:numId w:val="90"/>
        </w:numPr>
        <w:rPr>
          <w:rtl/>
        </w:rPr>
      </w:pPr>
      <w:r>
        <w:rPr>
          <w:rFonts w:hint="cs"/>
          <w:rtl/>
        </w:rPr>
        <w:t>המזמין יהיה רשאי, בהתאם לשיקול דעתו הבלעדי, לנהל משא ומתן עם המציעים במכרז לצורך קבלת הצעה אשר מטיבה עם המזמין.</w:t>
      </w:r>
    </w:p>
    <w:p w14:paraId="686329DB" w14:textId="77777777" w:rsidR="00D37219" w:rsidRDefault="00D37219" w:rsidP="002C1B64">
      <w:pPr>
        <w:pStyle w:val="3-"/>
        <w:numPr>
          <w:ilvl w:val="2"/>
          <w:numId w:val="90"/>
        </w:numPr>
        <w:rPr>
          <w:rtl/>
        </w:rPr>
      </w:pPr>
      <w:r>
        <w:rPr>
          <w:rFonts w:hint="cs"/>
          <w:rtl/>
        </w:rPr>
        <w:t xml:space="preserve">משא ומתן עם מציעים, אם יתקיים, ינוהל בהתאם לתקנה 7 לתקנות חובת המכרזים.   </w:t>
      </w:r>
    </w:p>
    <w:p w14:paraId="3F499B0A" w14:textId="77777777" w:rsidR="00D37219" w:rsidRPr="00551CC2" w:rsidRDefault="00D37219" w:rsidP="002C1B64">
      <w:pPr>
        <w:pStyle w:val="2-"/>
        <w:numPr>
          <w:ilvl w:val="1"/>
          <w:numId w:val="90"/>
        </w:numPr>
        <w:rPr>
          <w:rtl/>
        </w:rPr>
      </w:pPr>
      <w:bookmarkStart w:id="235" w:name="_Toc43400615"/>
      <w:bookmarkStart w:id="236" w:name="_Toc44931924"/>
      <w:bookmarkStart w:id="237" w:name="_Toc44932011"/>
      <w:bookmarkEnd w:id="234"/>
      <w:r w:rsidRPr="00551CC2">
        <w:rPr>
          <w:rFonts w:hint="eastAsia"/>
          <w:rtl/>
        </w:rPr>
        <w:t>הצעה</w:t>
      </w:r>
      <w:r w:rsidRPr="00551CC2">
        <w:rPr>
          <w:rtl/>
        </w:rPr>
        <w:t xml:space="preserve"> </w:t>
      </w:r>
      <w:r w:rsidRPr="00551CC2">
        <w:rPr>
          <w:rFonts w:hint="eastAsia"/>
          <w:rtl/>
        </w:rPr>
        <w:t>יחידה</w:t>
      </w:r>
      <w:bookmarkEnd w:id="235"/>
      <w:bookmarkEnd w:id="236"/>
      <w:bookmarkEnd w:id="237"/>
    </w:p>
    <w:p w14:paraId="05CD985E" w14:textId="77777777" w:rsidR="00D37219" w:rsidRPr="00082200" w:rsidRDefault="00D37219" w:rsidP="002C1B64">
      <w:pPr>
        <w:pStyle w:val="3-"/>
        <w:numPr>
          <w:ilvl w:val="2"/>
          <w:numId w:val="90"/>
        </w:numPr>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B5AF76F" w14:textId="77777777" w:rsidR="00D37219" w:rsidRPr="00082200" w:rsidRDefault="00D37219" w:rsidP="002C1B64">
      <w:pPr>
        <w:pStyle w:val="4-3"/>
        <w:numPr>
          <w:ilvl w:val="3"/>
          <w:numId w:val="90"/>
        </w:numPr>
        <w:rPr>
          <w:rtl/>
        </w:rPr>
      </w:pPr>
      <w:r w:rsidRPr="00082200">
        <w:rPr>
          <w:rFonts w:hint="cs"/>
          <w:rtl/>
        </w:rPr>
        <w:t>להכריז על המציע שנותר כזוכה;</w:t>
      </w:r>
    </w:p>
    <w:p w14:paraId="2BD33A63" w14:textId="77777777" w:rsidR="00D37219" w:rsidRPr="00082200" w:rsidRDefault="00D37219" w:rsidP="002C1B64">
      <w:pPr>
        <w:pStyle w:val="4-3"/>
        <w:numPr>
          <w:ilvl w:val="3"/>
          <w:numId w:val="90"/>
        </w:numPr>
        <w:rPr>
          <w:rtl/>
        </w:rPr>
      </w:pPr>
      <w:r>
        <w:rPr>
          <w:rFonts w:hint="cs"/>
          <w:rtl/>
        </w:rPr>
        <w:t>לבטל את המכרז, ולצאת למכרז חדש.</w:t>
      </w:r>
    </w:p>
    <w:p w14:paraId="6173B25E" w14:textId="77777777" w:rsidR="00D37219" w:rsidRPr="002A3E64" w:rsidRDefault="00D37219" w:rsidP="002C1B64">
      <w:pPr>
        <w:pStyle w:val="2-"/>
        <w:numPr>
          <w:ilvl w:val="1"/>
          <w:numId w:val="90"/>
        </w:numPr>
        <w:rPr>
          <w:rtl/>
        </w:rPr>
      </w:pPr>
      <w:bookmarkStart w:id="238" w:name="_Toc43400616"/>
      <w:bookmarkStart w:id="239" w:name="_Toc44931925"/>
      <w:bookmarkStart w:id="240" w:name="_Toc44932012"/>
      <w:r w:rsidRPr="002A3E64">
        <w:rPr>
          <w:rFonts w:hint="eastAsia"/>
          <w:rtl/>
        </w:rPr>
        <w:t>פסילת</w:t>
      </w:r>
      <w:r w:rsidRPr="002A3E64">
        <w:rPr>
          <w:rtl/>
        </w:rPr>
        <w:t xml:space="preserve"> הצעות</w:t>
      </w:r>
      <w:bookmarkEnd w:id="238"/>
      <w:bookmarkEnd w:id="239"/>
      <w:bookmarkEnd w:id="240"/>
      <w:r w:rsidRPr="002A3E64">
        <w:rPr>
          <w:rtl/>
        </w:rPr>
        <w:t xml:space="preserve"> </w:t>
      </w:r>
    </w:p>
    <w:p w14:paraId="2E8EA826" w14:textId="77777777" w:rsidR="00D37219" w:rsidRDefault="00D37219" w:rsidP="002C1B64">
      <w:pPr>
        <w:pStyle w:val="3-"/>
        <w:numPr>
          <w:ilvl w:val="2"/>
          <w:numId w:val="90"/>
        </w:numPr>
        <w:rPr>
          <w:rtl/>
        </w:rPr>
      </w:pPr>
      <w:r>
        <w:rPr>
          <w:rFonts w:hint="cs"/>
          <w:rtl/>
        </w:rPr>
        <w:t>המזמין</w:t>
      </w:r>
      <w:r w:rsidRPr="00A706B5">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ובמקרים המתאימים לאחר שנתן למציע זכות טיעון (בכתב או בע"פ, בהתאם לקביעתו הבלעדית של המזמין), בין היתר, אם</w:t>
      </w:r>
      <w:r w:rsidRPr="002D1D37">
        <w:rPr>
          <w:rFonts w:hint="cs"/>
          <w:rtl/>
        </w:rPr>
        <w:t xml:space="preserve"> מתקיים אחד מהתנאים הבאים:</w:t>
      </w:r>
    </w:p>
    <w:p w14:paraId="31D59824" w14:textId="77777777" w:rsidR="00D37219" w:rsidRDefault="00D37219" w:rsidP="002C1B64">
      <w:pPr>
        <w:pStyle w:val="4-3"/>
        <w:numPr>
          <w:ilvl w:val="3"/>
          <w:numId w:val="90"/>
        </w:numPr>
        <w:rPr>
          <w:rtl/>
        </w:rPr>
      </w:pPr>
      <w:r w:rsidRPr="002D1D37">
        <w:rPr>
          <w:rFonts w:hint="cs"/>
          <w:b/>
          <w:bCs/>
          <w:rtl/>
        </w:rPr>
        <w:t>הצעה</w:t>
      </w:r>
      <w:r>
        <w:rPr>
          <w:rFonts w:hint="cs"/>
          <w:rtl/>
        </w:rPr>
        <w:t xml:space="preserve"> </w:t>
      </w:r>
      <w:r w:rsidRPr="001372E2">
        <w:rPr>
          <w:rFonts w:hint="eastAsia"/>
          <w:b/>
          <w:bCs/>
          <w:rtl/>
        </w:rPr>
        <w:t>הפסדית</w:t>
      </w:r>
      <w:r>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3A6ADA" w14:textId="77777777" w:rsidR="00D37219" w:rsidRDefault="00D37219" w:rsidP="002C1B64">
      <w:pPr>
        <w:pStyle w:val="4-3"/>
        <w:numPr>
          <w:ilvl w:val="3"/>
          <w:numId w:val="90"/>
        </w:numPr>
        <w:rPr>
          <w:rtl/>
        </w:rPr>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w:t>
      </w:r>
      <w:r>
        <w:rPr>
          <w:rFonts w:hint="cs"/>
          <w:rtl/>
        </w:rPr>
        <w:t>ה</w:t>
      </w:r>
      <w:r w:rsidRPr="002D1D37">
        <w:rPr>
          <w:rFonts w:hint="cs"/>
          <w:rtl/>
        </w:rPr>
        <w:t>צעה 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שבו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E221BDD" w14:textId="77777777" w:rsidR="00D37219" w:rsidRDefault="00D37219" w:rsidP="002C1B64">
      <w:pPr>
        <w:pStyle w:val="4-3"/>
        <w:numPr>
          <w:ilvl w:val="3"/>
          <w:numId w:val="90"/>
        </w:numPr>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93D1FD" w14:textId="77777777" w:rsidR="00D37219" w:rsidRDefault="00D37219" w:rsidP="002C1B64">
      <w:pPr>
        <w:pStyle w:val="4-3"/>
        <w:numPr>
          <w:ilvl w:val="3"/>
          <w:numId w:val="90"/>
        </w:numPr>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EBB58C" w14:textId="77777777" w:rsidR="00D37219" w:rsidRDefault="00D37219" w:rsidP="002C1B64">
      <w:pPr>
        <w:pStyle w:val="4-3"/>
        <w:numPr>
          <w:ilvl w:val="3"/>
          <w:numId w:val="90"/>
        </w:numPr>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FA07F26" w14:textId="77777777" w:rsidR="00D37219" w:rsidRPr="00491AC8" w:rsidRDefault="00D37219" w:rsidP="002C1B64">
      <w:pPr>
        <w:pStyle w:val="4-3"/>
        <w:numPr>
          <w:ilvl w:val="3"/>
          <w:numId w:val="90"/>
        </w:numPr>
        <w:rPr>
          <w:rtl/>
        </w:rPr>
      </w:pPr>
      <w:r w:rsidRPr="00491AC8">
        <w:rPr>
          <w:b/>
          <w:bCs/>
          <w:rtl/>
        </w:rPr>
        <w:t xml:space="preserve"> תיאום הצעות </w:t>
      </w:r>
      <w:r>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B3A8CA1" w14:textId="77777777" w:rsidR="00D37219" w:rsidRPr="002A3E64" w:rsidRDefault="00D37219" w:rsidP="002C1B64">
      <w:pPr>
        <w:pStyle w:val="2-"/>
        <w:numPr>
          <w:ilvl w:val="1"/>
          <w:numId w:val="90"/>
        </w:numPr>
        <w:rPr>
          <w:rtl/>
        </w:rPr>
      </w:pPr>
      <w:bookmarkStart w:id="241" w:name="_Toc43400617"/>
      <w:bookmarkStart w:id="242" w:name="_Toc44931926"/>
      <w:bookmarkStart w:id="243" w:name="_Toc44932013"/>
      <w:r>
        <w:rPr>
          <w:rFonts w:hint="cs"/>
          <w:rtl/>
        </w:rPr>
        <w:t>מינוי נציג מטעם המציע</w:t>
      </w:r>
      <w:bookmarkEnd w:id="241"/>
      <w:bookmarkEnd w:id="242"/>
      <w:bookmarkEnd w:id="243"/>
    </w:p>
    <w:p w14:paraId="3031BC54" w14:textId="77777777" w:rsidR="00D37219" w:rsidRDefault="00D37219" w:rsidP="002C1B64">
      <w:pPr>
        <w:pStyle w:val="3-"/>
        <w:numPr>
          <w:ilvl w:val="2"/>
          <w:numId w:val="90"/>
        </w:numPr>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F12B30F" w14:textId="77777777" w:rsidR="00D37219" w:rsidRPr="003810BB" w:rsidRDefault="00D37219" w:rsidP="002C1B64">
      <w:pPr>
        <w:pStyle w:val="3-"/>
        <w:numPr>
          <w:ilvl w:val="2"/>
          <w:numId w:val="90"/>
        </w:numPr>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0B6C50C5" w14:textId="77777777" w:rsidR="00D37219" w:rsidRPr="002A3E64" w:rsidRDefault="00D37219" w:rsidP="002C1B64">
      <w:pPr>
        <w:pStyle w:val="2-"/>
        <w:numPr>
          <w:ilvl w:val="1"/>
          <w:numId w:val="90"/>
        </w:numPr>
        <w:rPr>
          <w:rtl/>
        </w:rPr>
      </w:pPr>
      <w:bookmarkStart w:id="244" w:name="_Toc53331334"/>
      <w:bookmarkStart w:id="245" w:name="_Toc516503359"/>
      <w:bookmarkStart w:id="246" w:name="_Toc43400618"/>
      <w:bookmarkStart w:id="247" w:name="_Toc44931927"/>
      <w:bookmarkStart w:id="248" w:name="_Toc44932014"/>
      <w:bookmarkEnd w:id="167"/>
      <w:r>
        <w:rPr>
          <w:rFonts w:hint="cs"/>
          <w:rtl/>
        </w:rPr>
        <w:t>תוקף</w:t>
      </w:r>
      <w:r w:rsidRPr="002A3E64">
        <w:rPr>
          <w:rtl/>
        </w:rPr>
        <w:t xml:space="preserve"> </w:t>
      </w:r>
      <w:r w:rsidRPr="002A3E64">
        <w:rPr>
          <w:rFonts w:hint="eastAsia"/>
          <w:rtl/>
        </w:rPr>
        <w:t>הצעות</w:t>
      </w:r>
      <w:bookmarkEnd w:id="244"/>
      <w:r w:rsidRPr="002A3E64">
        <w:rPr>
          <w:rtl/>
        </w:rPr>
        <w:t xml:space="preserve"> </w:t>
      </w:r>
    </w:p>
    <w:p w14:paraId="55635508" w14:textId="77777777" w:rsidR="00D37219" w:rsidRPr="00A92289" w:rsidRDefault="00D37219" w:rsidP="002C1B64">
      <w:pPr>
        <w:pStyle w:val="3-"/>
        <w:numPr>
          <w:ilvl w:val="2"/>
          <w:numId w:val="90"/>
        </w:numPr>
        <w:rPr>
          <w:rtl/>
        </w:rPr>
      </w:pPr>
      <w:bookmarkStart w:id="249" w:name="_Toc53331335"/>
      <w:r w:rsidRPr="00116E05">
        <w:rPr>
          <w:rtl/>
        </w:rPr>
        <w:t xml:space="preserve">תוקף ההצעה </w:t>
      </w:r>
      <w:r w:rsidRPr="00116E05">
        <w:rPr>
          <w:rFonts w:hint="cs"/>
          <w:rtl/>
        </w:rPr>
        <w:t xml:space="preserve">הוא </w:t>
      </w:r>
      <w:r>
        <w:rPr>
          <w:rFonts w:hint="cs"/>
          <w:rtl/>
        </w:rPr>
        <w:t>120</w:t>
      </w:r>
      <w:r w:rsidRPr="00116E05">
        <w:rPr>
          <w:rFonts w:hint="cs"/>
          <w:rtl/>
        </w:rPr>
        <w:t xml:space="preserve">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49"/>
      <w:r w:rsidRPr="00FF7633">
        <w:rPr>
          <w:rtl/>
        </w:rPr>
        <w:t xml:space="preserve"> </w:t>
      </w:r>
    </w:p>
    <w:p w14:paraId="5EC1E7F9" w14:textId="77777777" w:rsidR="00D37219" w:rsidRDefault="00D37219" w:rsidP="002C1B64">
      <w:pPr>
        <w:pStyle w:val="3-"/>
        <w:numPr>
          <w:ilvl w:val="2"/>
          <w:numId w:val="90"/>
        </w:numPr>
        <w:rPr>
          <w:rtl/>
        </w:rPr>
      </w:pPr>
      <w:bookmarkStart w:id="250" w:name="_Toc53331336"/>
      <w:r w:rsidRPr="00FF7633">
        <w:rPr>
          <w:rtl/>
        </w:rPr>
        <w:t xml:space="preserve">מציע אינו רשאי לחזור בו מהצעתו בתקופה </w:t>
      </w:r>
      <w:r>
        <w:rPr>
          <w:rFonts w:hint="cs"/>
          <w:rtl/>
        </w:rPr>
        <w:t>בה הצעתו בתוקף</w:t>
      </w:r>
      <w:r w:rsidRPr="00FF7633">
        <w:rPr>
          <w:rtl/>
        </w:rPr>
        <w:t>.</w:t>
      </w:r>
      <w:bookmarkEnd w:id="250"/>
    </w:p>
    <w:p w14:paraId="4FED3404" w14:textId="77777777" w:rsidR="00D37219" w:rsidRPr="002A3E64" w:rsidRDefault="00D37219" w:rsidP="002C1B64">
      <w:pPr>
        <w:pStyle w:val="2-"/>
        <w:numPr>
          <w:ilvl w:val="1"/>
          <w:numId w:val="90"/>
        </w:numPr>
        <w:rPr>
          <w:rtl/>
        </w:rPr>
      </w:pPr>
      <w:r w:rsidRPr="002A3E64">
        <w:rPr>
          <w:rtl/>
        </w:rPr>
        <w:t>ביטול או שינוי המכרז</w:t>
      </w:r>
      <w:bookmarkEnd w:id="245"/>
      <w:bookmarkEnd w:id="246"/>
      <w:bookmarkEnd w:id="247"/>
      <w:bookmarkEnd w:id="248"/>
    </w:p>
    <w:p w14:paraId="59F16142" w14:textId="77777777" w:rsidR="00D37219" w:rsidRDefault="00D37219" w:rsidP="002C1B64">
      <w:pPr>
        <w:pStyle w:val="3-"/>
        <w:numPr>
          <w:ilvl w:val="2"/>
          <w:numId w:val="90"/>
        </w:numPr>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C2CF8B8" w14:textId="77777777" w:rsidR="00D37219" w:rsidRPr="00E5417A" w:rsidRDefault="00D37219" w:rsidP="002C1B64">
      <w:pPr>
        <w:pStyle w:val="3-"/>
        <w:numPr>
          <w:ilvl w:val="2"/>
          <w:numId w:val="90"/>
        </w:numPr>
        <w:rPr>
          <w:rtl/>
        </w:rPr>
      </w:pPr>
      <w:r>
        <w:rPr>
          <w:rFonts w:hint="cs"/>
          <w:rtl/>
        </w:rPr>
        <w:t xml:space="preserve">הודעה על ביצוע </w:t>
      </w:r>
      <w:r w:rsidRPr="00E5417A">
        <w:rPr>
          <w:rFonts w:hint="eastAsia"/>
          <w:rtl/>
        </w:rPr>
        <w:t>שינויים</w:t>
      </w:r>
      <w:r w:rsidRPr="00E5417A">
        <w:rPr>
          <w:rtl/>
        </w:rPr>
        <w:t xml:space="preserve"> כאמור</w:t>
      </w:r>
      <w:bookmarkStart w:id="251" w:name="show_micrazpumbi_6"/>
      <w:r w:rsidRPr="00E5417A">
        <w:rPr>
          <w:rtl/>
        </w:rPr>
        <w:t xml:space="preserve"> </w:t>
      </w:r>
      <w:r>
        <w:rPr>
          <w:rFonts w:hint="cs"/>
          <w:rtl/>
        </w:rPr>
        <w:t>תפורסם</w:t>
      </w:r>
      <w:r w:rsidRPr="00E5417A">
        <w:rPr>
          <w:rtl/>
        </w:rPr>
        <w:t xml:space="preserve"> ב</w:t>
      </w:r>
      <w:r>
        <w:rPr>
          <w:rFonts w:hint="cs"/>
          <w:rtl/>
        </w:rPr>
        <w:t>דף המכרז</w:t>
      </w:r>
      <w:bookmarkEnd w:id="251"/>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44E7939" w14:textId="77777777" w:rsidR="00D37219" w:rsidRDefault="00D37219" w:rsidP="002C1B64">
      <w:pPr>
        <w:pStyle w:val="3-"/>
        <w:numPr>
          <w:ilvl w:val="2"/>
          <w:numId w:val="90"/>
        </w:numPr>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518D3308" w14:textId="77777777" w:rsidR="00D37219" w:rsidRDefault="00D37219" w:rsidP="002C1B64">
      <w:pPr>
        <w:pStyle w:val="3-"/>
        <w:numPr>
          <w:ilvl w:val="2"/>
          <w:numId w:val="90"/>
        </w:numPr>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0EBA402" w14:textId="77777777" w:rsidR="00D37219" w:rsidRPr="002A3E64" w:rsidRDefault="00D37219" w:rsidP="002C1B64">
      <w:pPr>
        <w:pStyle w:val="2-"/>
        <w:numPr>
          <w:ilvl w:val="1"/>
          <w:numId w:val="90"/>
        </w:numPr>
        <w:rPr>
          <w:rtl/>
        </w:rPr>
      </w:pPr>
      <w:bookmarkStart w:id="252" w:name="_Toc516503360"/>
      <w:bookmarkStart w:id="253" w:name="_Toc43400620"/>
      <w:bookmarkStart w:id="254" w:name="_Toc44931929"/>
      <w:bookmarkStart w:id="255" w:name="_Toc44932016"/>
      <w:r w:rsidRPr="002A3E64">
        <w:rPr>
          <w:rtl/>
        </w:rPr>
        <w:t>הוצאות</w:t>
      </w:r>
      <w:bookmarkEnd w:id="252"/>
      <w:bookmarkEnd w:id="253"/>
      <w:bookmarkEnd w:id="254"/>
      <w:bookmarkEnd w:id="255"/>
      <w:r w:rsidRPr="002A3E64">
        <w:rPr>
          <w:rtl/>
        </w:rPr>
        <w:t xml:space="preserve"> </w:t>
      </w:r>
    </w:p>
    <w:p w14:paraId="5AFF9BFE" w14:textId="77777777" w:rsidR="00D37219" w:rsidRDefault="00D37219" w:rsidP="002C1B64">
      <w:pPr>
        <w:pStyle w:val="3-"/>
        <w:numPr>
          <w:ilvl w:val="2"/>
          <w:numId w:val="90"/>
        </w:numPr>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B10531D" w14:textId="77777777" w:rsidR="00D37219" w:rsidRPr="00B63569" w:rsidRDefault="00D37219" w:rsidP="002C1B64">
      <w:pPr>
        <w:pStyle w:val="3-"/>
        <w:numPr>
          <w:ilvl w:val="2"/>
          <w:numId w:val="90"/>
        </w:numPr>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C515254" w14:textId="77777777" w:rsidR="00D37219" w:rsidRPr="002A3E64" w:rsidRDefault="00D37219" w:rsidP="002C1B64">
      <w:pPr>
        <w:pStyle w:val="2-"/>
        <w:numPr>
          <w:ilvl w:val="1"/>
          <w:numId w:val="90"/>
        </w:numPr>
        <w:rPr>
          <w:rtl/>
        </w:rPr>
      </w:pPr>
      <w:bookmarkStart w:id="256" w:name="_Toc516503361"/>
      <w:bookmarkStart w:id="257" w:name="_Toc43400621"/>
      <w:bookmarkStart w:id="258" w:name="_Toc44931930"/>
      <w:bookmarkStart w:id="259" w:name="_Toc44932017"/>
      <w:r w:rsidRPr="002A3E64">
        <w:rPr>
          <w:rtl/>
        </w:rPr>
        <w:t>סמכות השיפוט</w:t>
      </w:r>
      <w:bookmarkEnd w:id="256"/>
      <w:bookmarkEnd w:id="257"/>
      <w:bookmarkEnd w:id="258"/>
      <w:bookmarkEnd w:id="259"/>
    </w:p>
    <w:p w14:paraId="36D055B4" w14:textId="77777777" w:rsidR="00D37219" w:rsidRPr="00551CC2" w:rsidRDefault="00D37219" w:rsidP="002C1B64">
      <w:pPr>
        <w:pStyle w:val="3-"/>
        <w:numPr>
          <w:ilvl w:val="2"/>
          <w:numId w:val="90"/>
        </w:numPr>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w:t>
      </w:r>
      <w:r>
        <w:rPr>
          <w:rFonts w:hint="cs"/>
          <w:rtl/>
        </w:rPr>
        <w:t>ש</w:t>
      </w:r>
      <w:r w:rsidRPr="00551CC2">
        <w:rPr>
          <w:rFonts w:hint="cs"/>
          <w:rtl/>
        </w:rPr>
        <w:t>בו יושבת ועדת המכרזים של המזמין</w:t>
      </w:r>
      <w:r w:rsidRPr="00551CC2">
        <w:rPr>
          <w:rtl/>
        </w:rPr>
        <w:t>.</w:t>
      </w:r>
    </w:p>
    <w:p w14:paraId="7174B786" w14:textId="77777777" w:rsidR="00D37219" w:rsidRPr="002A3E64" w:rsidRDefault="00D37219" w:rsidP="002C1B64">
      <w:pPr>
        <w:pStyle w:val="2-"/>
        <w:numPr>
          <w:ilvl w:val="1"/>
          <w:numId w:val="90"/>
        </w:numPr>
        <w:rPr>
          <w:rtl/>
        </w:rPr>
      </w:pPr>
      <w:bookmarkStart w:id="260" w:name="_Toc516503362"/>
      <w:bookmarkStart w:id="261" w:name="_Toc43400622"/>
      <w:bookmarkStart w:id="262" w:name="_Toc44931931"/>
      <w:bookmarkStart w:id="26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60"/>
      <w:bookmarkEnd w:id="261"/>
      <w:bookmarkEnd w:id="262"/>
      <w:bookmarkEnd w:id="263"/>
    </w:p>
    <w:p w14:paraId="25B1876B" w14:textId="77777777" w:rsidR="00D37219" w:rsidRDefault="00D37219" w:rsidP="002C1B64">
      <w:pPr>
        <w:pStyle w:val="3-"/>
        <w:numPr>
          <w:ilvl w:val="2"/>
          <w:numId w:val="90"/>
        </w:numPr>
        <w:rPr>
          <w:rtl/>
        </w:rPr>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6A4D18A" w14:textId="77777777" w:rsidR="00D37219" w:rsidRDefault="00D37219" w:rsidP="002C1B64">
      <w:pPr>
        <w:pStyle w:val="3-"/>
        <w:numPr>
          <w:ilvl w:val="2"/>
          <w:numId w:val="90"/>
        </w:numPr>
        <w:rPr>
          <w:rtl/>
        </w:rPr>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p>
    <w:p w14:paraId="1C07616B" w14:textId="77777777" w:rsidR="00D37219" w:rsidRDefault="00D37219" w:rsidP="002C1B64">
      <w:pPr>
        <w:pStyle w:val="3-"/>
        <w:numPr>
          <w:ilvl w:val="2"/>
          <w:numId w:val="90"/>
        </w:numPr>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23107E2" w14:textId="77777777" w:rsidR="00D37219" w:rsidRDefault="00D37219" w:rsidP="002C1B64">
      <w:pPr>
        <w:pStyle w:val="3-"/>
        <w:numPr>
          <w:ilvl w:val="2"/>
          <w:numId w:val="90"/>
        </w:numPr>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E0843EB" w14:textId="77777777" w:rsidR="00D37219" w:rsidRDefault="00D37219" w:rsidP="002C1B64">
      <w:pPr>
        <w:pStyle w:val="3-"/>
        <w:numPr>
          <w:ilvl w:val="2"/>
          <w:numId w:val="90"/>
        </w:numPr>
        <w:rPr>
          <w:rtl/>
        </w:rPr>
      </w:pPr>
      <w:r>
        <w:rPr>
          <w:rFonts w:hint="cs"/>
          <w:rtl/>
        </w:rPr>
        <w:t>מציע שטען שחלק מסוים מהצעתו הוא סוד מסחרי או מקצועי, יהיה מנוע מלדרוש לעיין בחלק זה של ההצעה הזוכה במכרז.</w:t>
      </w:r>
    </w:p>
    <w:p w14:paraId="6E22478A" w14:textId="77777777" w:rsidR="00D37219" w:rsidRDefault="00D37219" w:rsidP="002C1B64">
      <w:pPr>
        <w:pStyle w:val="3-"/>
        <w:numPr>
          <w:ilvl w:val="2"/>
          <w:numId w:val="90"/>
        </w:numPr>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Pr>
          <w:rFonts w:hint="cs"/>
          <w:rtl/>
        </w:rPr>
        <w:t xml:space="preserve"> ולא יהיו לו כל טענות בקשר לגילוי פרטי הצעתו בהתאם להוראות סעיף זה</w:t>
      </w:r>
      <w:r w:rsidRPr="002D1D37">
        <w:rPr>
          <w:rFonts w:hint="cs"/>
          <w:rtl/>
        </w:rPr>
        <w:t xml:space="preserve">. </w:t>
      </w:r>
    </w:p>
    <w:p w14:paraId="341F69AD" w14:textId="77777777" w:rsidR="00D37219" w:rsidRDefault="00D37219" w:rsidP="002C1B64">
      <w:pPr>
        <w:pStyle w:val="3-"/>
        <w:numPr>
          <w:ilvl w:val="2"/>
          <w:numId w:val="90"/>
        </w:numPr>
        <w:rPr>
          <w:rtl/>
        </w:rPr>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3425E518" w14:textId="77777777" w:rsidR="00D37219" w:rsidRDefault="00D37219" w:rsidP="002C1B64">
      <w:pPr>
        <w:pStyle w:val="2-"/>
        <w:numPr>
          <w:ilvl w:val="1"/>
          <w:numId w:val="90"/>
        </w:numPr>
        <w:rPr>
          <w:rtl/>
        </w:rPr>
      </w:pPr>
      <w:r>
        <w:rPr>
          <w:rFonts w:hint="cs"/>
          <w:rtl/>
        </w:rPr>
        <w:t>מיצוי הליכים מול הוועדה</w:t>
      </w:r>
    </w:p>
    <w:p w14:paraId="2CD29BFE" w14:textId="77777777" w:rsidR="00D37219" w:rsidRDefault="00D37219" w:rsidP="002C1B64">
      <w:pPr>
        <w:pStyle w:val="3-"/>
        <w:numPr>
          <w:ilvl w:val="2"/>
          <w:numId w:val="90"/>
        </w:numPr>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26B723AF" w14:textId="77777777" w:rsidR="00D37219" w:rsidRDefault="00D37219" w:rsidP="002C1B64">
      <w:pPr>
        <w:pStyle w:val="3-"/>
        <w:numPr>
          <w:ilvl w:val="2"/>
          <w:numId w:val="90"/>
        </w:numPr>
        <w:rPr>
          <w:rtl/>
        </w:rPr>
      </w:pPr>
      <w:r>
        <w:rPr>
          <w:rFonts w:hint="cs"/>
          <w:rtl/>
        </w:rPr>
        <w:t xml:space="preserve">במהלך בירור טענות מציע במכרז, אם ישנן, המזמין לא יעכב את מימוש ההתקשרות עם הזוכה, למעט מקרים חריגים, בהתאם לשיקול דעתו הבלעדי. </w:t>
      </w:r>
    </w:p>
    <w:p w14:paraId="5AE0C431" w14:textId="77777777" w:rsidR="00D37219" w:rsidRDefault="00D37219" w:rsidP="002C1B64">
      <w:pPr>
        <w:pStyle w:val="3-"/>
        <w:numPr>
          <w:ilvl w:val="2"/>
          <w:numId w:val="90"/>
        </w:numPr>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7BD380E9" w14:textId="77777777" w:rsidR="00D37219" w:rsidRDefault="00D37219" w:rsidP="00D37219">
      <w:pPr>
        <w:bidi w:val="0"/>
        <w:spacing w:before="200" w:after="200" w:line="276" w:lineRule="auto"/>
      </w:pPr>
      <w:r>
        <w:rPr>
          <w:rtl/>
        </w:rPr>
        <w:br w:type="page"/>
      </w:r>
    </w:p>
    <w:p w14:paraId="7C05672C" w14:textId="77777777" w:rsidR="00D37219" w:rsidRPr="002426B4" w:rsidRDefault="00D37219" w:rsidP="00D37219">
      <w:pPr>
        <w:pStyle w:val="afffffff9"/>
        <w:rPr>
          <w:rtl/>
        </w:rPr>
        <w:sectPr w:rsidR="00D37219" w:rsidRPr="002426B4" w:rsidSect="00654526">
          <w:pgSz w:w="11906" w:h="16838" w:code="9"/>
          <w:pgMar w:top="1616" w:right="1826" w:bottom="1440" w:left="1800" w:header="709" w:footer="709" w:gutter="0"/>
          <w:cols w:space="708"/>
          <w:titlePg/>
          <w:bidi/>
          <w:rtlGutter/>
          <w:docGrid w:linePitch="360"/>
        </w:sectPr>
      </w:pPr>
      <w:bookmarkStart w:id="264" w:name="_Toc32477904"/>
      <w:bookmarkStart w:id="265" w:name="_Toc43400623"/>
      <w:bookmarkStart w:id="266" w:name="_Toc44931932"/>
      <w:bookmarkStart w:id="267" w:name="_Toc44932019"/>
      <w:bookmarkStart w:id="268" w:name="_Toc44932668"/>
      <w:bookmarkStart w:id="269" w:name="_Toc53331337"/>
      <w:bookmarkStart w:id="270" w:name="_Toc173823724"/>
      <w:bookmarkStart w:id="271" w:name="_Toc173825532"/>
      <w:bookmarkStart w:id="272" w:name="_Toc214204723"/>
      <w:bookmarkStart w:id="273" w:name="_Toc214205691"/>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264"/>
      <w:bookmarkEnd w:id="265"/>
      <w:bookmarkEnd w:id="266"/>
      <w:bookmarkEnd w:id="267"/>
      <w:bookmarkEnd w:id="268"/>
      <w:bookmarkEnd w:id="269"/>
      <w:bookmarkEnd w:id="270"/>
      <w:bookmarkEnd w:id="271"/>
      <w:bookmarkEnd w:id="272"/>
      <w:bookmarkEnd w:id="273"/>
    </w:p>
    <w:p w14:paraId="7653FEFD" w14:textId="77777777" w:rsidR="00D37219" w:rsidRPr="00EC0034" w:rsidRDefault="00D37219" w:rsidP="002C1B64">
      <w:pPr>
        <w:pStyle w:val="1fe"/>
        <w:numPr>
          <w:ilvl w:val="0"/>
          <w:numId w:val="90"/>
        </w:numPr>
        <w:rPr>
          <w:rtl/>
        </w:rPr>
      </w:pPr>
      <w:bookmarkStart w:id="274" w:name="_Toc32477905"/>
      <w:bookmarkStart w:id="275" w:name="_Toc43400624"/>
      <w:bookmarkStart w:id="276" w:name="_Toc44931933"/>
      <w:bookmarkStart w:id="277" w:name="_Toc44932020"/>
      <w:bookmarkStart w:id="278" w:name="_Toc53331338"/>
      <w:bookmarkStart w:id="279" w:name="_Toc173823725"/>
      <w:bookmarkStart w:id="280" w:name="_Toc173825533"/>
      <w:bookmarkStart w:id="281" w:name="_Toc214204724"/>
      <w:bookmarkStart w:id="282" w:name="_Toc214205692"/>
      <w:r w:rsidRPr="00EC0034">
        <w:rPr>
          <w:rFonts w:hint="cs"/>
          <w:rtl/>
        </w:rPr>
        <w:t>הגשת הצעה במכרז</w:t>
      </w:r>
      <w:bookmarkEnd w:id="274"/>
      <w:bookmarkEnd w:id="275"/>
      <w:bookmarkEnd w:id="276"/>
      <w:bookmarkEnd w:id="277"/>
      <w:bookmarkEnd w:id="278"/>
      <w:bookmarkEnd w:id="279"/>
      <w:bookmarkEnd w:id="280"/>
      <w:bookmarkEnd w:id="281"/>
      <w:bookmarkEnd w:id="282"/>
    </w:p>
    <w:p w14:paraId="0F6A216E" w14:textId="77777777" w:rsidR="00D37219" w:rsidRPr="002A3E64" w:rsidRDefault="00D37219" w:rsidP="002C1B64">
      <w:pPr>
        <w:pStyle w:val="2-"/>
        <w:numPr>
          <w:ilvl w:val="1"/>
          <w:numId w:val="90"/>
        </w:numPr>
        <w:rPr>
          <w:rtl/>
        </w:rPr>
      </w:pPr>
      <w:bookmarkStart w:id="283" w:name="_Toc43400625"/>
      <w:bookmarkStart w:id="284" w:name="_Toc44931934"/>
      <w:bookmarkStart w:id="285" w:name="_Toc44932021"/>
      <w:r w:rsidRPr="002A3E64">
        <w:rPr>
          <w:rFonts w:hint="eastAsia"/>
          <w:rtl/>
        </w:rPr>
        <w:t>כללי</w:t>
      </w:r>
      <w:r>
        <w:rPr>
          <w:rFonts w:hint="cs"/>
          <w:rtl/>
        </w:rPr>
        <w:t>ם למילוי חוברת ההצעה</w:t>
      </w:r>
      <w:bookmarkEnd w:id="283"/>
      <w:bookmarkEnd w:id="284"/>
      <w:bookmarkEnd w:id="285"/>
    </w:p>
    <w:p w14:paraId="759133A0" w14:textId="77777777" w:rsidR="00D37219" w:rsidRPr="00AA29ED" w:rsidRDefault="00D37219" w:rsidP="002C1B64">
      <w:pPr>
        <w:pStyle w:val="3-"/>
        <w:numPr>
          <w:ilvl w:val="2"/>
          <w:numId w:val="90"/>
        </w:numPr>
        <w:rPr>
          <w:rtl/>
        </w:rPr>
      </w:pPr>
      <w:bookmarkStart w:id="286"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86"/>
    </w:p>
    <w:p w14:paraId="5E7689F1" w14:textId="77777777" w:rsidR="00D37219" w:rsidRDefault="00D37219" w:rsidP="002C1B64">
      <w:pPr>
        <w:pStyle w:val="3-"/>
        <w:numPr>
          <w:ilvl w:val="2"/>
          <w:numId w:val="90"/>
        </w:numPr>
        <w:rPr>
          <w:rtl/>
        </w:rPr>
      </w:pPr>
      <w:bookmarkStart w:id="287"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87"/>
    </w:p>
    <w:p w14:paraId="0496D678" w14:textId="77777777" w:rsidR="00D37219" w:rsidRPr="00116E05" w:rsidRDefault="00D37219" w:rsidP="002C1B64">
      <w:pPr>
        <w:pStyle w:val="3-"/>
        <w:numPr>
          <w:ilvl w:val="2"/>
          <w:numId w:val="90"/>
        </w:numPr>
        <w:rPr>
          <w:rtl/>
        </w:rPr>
      </w:pPr>
      <w:bookmarkStart w:id="288"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88"/>
      <w:r w:rsidRPr="00116E05">
        <w:rPr>
          <w:rFonts w:hint="cs"/>
          <w:rtl/>
        </w:rPr>
        <w:t xml:space="preserve"> </w:t>
      </w:r>
    </w:p>
    <w:p w14:paraId="29AE6CFF" w14:textId="77777777" w:rsidR="00D37219" w:rsidRPr="00116E05" w:rsidRDefault="00D37219" w:rsidP="002C1B64">
      <w:pPr>
        <w:pStyle w:val="3-"/>
        <w:numPr>
          <w:ilvl w:val="2"/>
          <w:numId w:val="90"/>
        </w:numPr>
        <w:rPr>
          <w:rtl/>
        </w:rPr>
      </w:pPr>
      <w:bookmarkStart w:id="28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289"/>
    </w:p>
    <w:p w14:paraId="23983D58" w14:textId="77777777" w:rsidR="00D37219" w:rsidRDefault="00D37219" w:rsidP="002C1B64">
      <w:pPr>
        <w:pStyle w:val="3-"/>
        <w:numPr>
          <w:ilvl w:val="2"/>
          <w:numId w:val="90"/>
        </w:numPr>
        <w:rPr>
          <w:rtl/>
        </w:rPr>
      </w:pPr>
      <w:bookmarkStart w:id="290"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90"/>
    </w:p>
    <w:p w14:paraId="2276101E" w14:textId="77777777" w:rsidR="00D37219" w:rsidRPr="00EC0034" w:rsidRDefault="00D37219" w:rsidP="002C1B64">
      <w:pPr>
        <w:pStyle w:val="1fe"/>
        <w:numPr>
          <w:ilvl w:val="0"/>
          <w:numId w:val="90"/>
        </w:numPr>
        <w:rPr>
          <w:rtl/>
        </w:rPr>
      </w:pPr>
      <w:bookmarkStart w:id="291" w:name="_Toc32477906"/>
      <w:bookmarkStart w:id="292" w:name="_Toc43400627"/>
      <w:bookmarkStart w:id="293" w:name="_Toc44931936"/>
      <w:bookmarkStart w:id="294" w:name="_Toc44932023"/>
      <w:bookmarkStart w:id="295" w:name="_Toc53331344"/>
      <w:bookmarkStart w:id="296" w:name="_Toc173823726"/>
      <w:bookmarkStart w:id="297" w:name="_Toc173825534"/>
      <w:bookmarkStart w:id="298" w:name="_Toc214204725"/>
      <w:bookmarkStart w:id="299" w:name="_Toc214205693"/>
      <w:bookmarkStart w:id="300" w:name="_Toc516503366"/>
      <w:r w:rsidRPr="00EC0034">
        <w:rPr>
          <w:rFonts w:hint="cs"/>
          <w:rtl/>
        </w:rPr>
        <w:t>פרטי המציע</w:t>
      </w:r>
      <w:bookmarkEnd w:id="291"/>
      <w:bookmarkEnd w:id="292"/>
      <w:bookmarkEnd w:id="293"/>
      <w:bookmarkEnd w:id="294"/>
      <w:bookmarkEnd w:id="295"/>
      <w:bookmarkEnd w:id="296"/>
      <w:bookmarkEnd w:id="297"/>
      <w:bookmarkEnd w:id="298"/>
      <w:bookmarkEnd w:id="29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77C5E3C2" w14:textId="77777777" w:rsidTr="009C7DA2">
        <w:trPr>
          <w:trHeight w:val="885"/>
          <w:tblHeader/>
        </w:trPr>
        <w:tc>
          <w:tcPr>
            <w:tcW w:w="2019" w:type="pct"/>
            <w:shd w:val="clear" w:color="auto" w:fill="auto"/>
            <w:vAlign w:val="center"/>
          </w:tcPr>
          <w:p w14:paraId="26551CC0"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2A3CC107" w14:textId="77777777" w:rsidR="00D37219" w:rsidRPr="00FA1D31" w:rsidRDefault="00D37219" w:rsidP="009C7DA2">
            <w:pPr>
              <w:spacing w:before="120" w:after="120" w:line="360" w:lineRule="auto"/>
              <w:rPr>
                <w:rFonts w:eastAsia="Times New Roman"/>
                <w:rtl/>
              </w:rPr>
            </w:pPr>
          </w:p>
        </w:tc>
      </w:tr>
      <w:tr w:rsidR="00D37219" w14:paraId="747959DB" w14:textId="77777777" w:rsidTr="009C7DA2">
        <w:trPr>
          <w:trHeight w:val="20"/>
        </w:trPr>
        <w:tc>
          <w:tcPr>
            <w:tcW w:w="2019" w:type="pct"/>
            <w:shd w:val="clear" w:color="auto" w:fill="auto"/>
            <w:vAlign w:val="center"/>
          </w:tcPr>
          <w:p w14:paraId="7DBF8ED8"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סוג מציע </w:t>
            </w:r>
          </w:p>
          <w:p w14:paraId="38D800F6" w14:textId="77777777" w:rsidR="00D37219" w:rsidRPr="00FA1D31" w:rsidRDefault="00D37219" w:rsidP="009C7DA2">
            <w:pPr>
              <w:spacing w:before="120" w:after="120" w:line="360" w:lineRule="auto"/>
              <w:rPr>
                <w:rFonts w:eastAsia="Times New Roman"/>
                <w:rtl/>
              </w:rPr>
            </w:pPr>
            <w:r w:rsidRPr="00FA1D31">
              <w:rPr>
                <w:rFonts w:eastAsia="Times New Roman"/>
                <w:rtl/>
              </w:rPr>
              <w:t>(תאגיד/שותפות/עמותה/עוסק מורשה וכדו')</w:t>
            </w:r>
          </w:p>
        </w:tc>
        <w:tc>
          <w:tcPr>
            <w:tcW w:w="2981" w:type="pct"/>
            <w:shd w:val="clear" w:color="auto" w:fill="auto"/>
            <w:vAlign w:val="center"/>
          </w:tcPr>
          <w:p w14:paraId="51A9A705" w14:textId="77777777" w:rsidR="00D37219" w:rsidRPr="00FA1D31" w:rsidRDefault="00D37219" w:rsidP="009C7DA2">
            <w:pPr>
              <w:spacing w:before="120" w:after="120" w:line="360" w:lineRule="auto"/>
              <w:rPr>
                <w:rFonts w:eastAsia="Times New Roman"/>
                <w:rtl/>
              </w:rPr>
            </w:pPr>
          </w:p>
        </w:tc>
      </w:tr>
      <w:tr w:rsidR="00D37219" w14:paraId="76065C35" w14:textId="77777777" w:rsidTr="009C7DA2">
        <w:trPr>
          <w:trHeight w:val="20"/>
        </w:trPr>
        <w:tc>
          <w:tcPr>
            <w:tcW w:w="2019" w:type="pct"/>
            <w:shd w:val="clear" w:color="auto" w:fill="auto"/>
            <w:vAlign w:val="center"/>
          </w:tcPr>
          <w:p w14:paraId="6E792E1A" w14:textId="77777777" w:rsidR="00D37219" w:rsidRPr="00FA1D31" w:rsidRDefault="00D37219" w:rsidP="009C7DA2">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9EA8BEA" w14:textId="77777777" w:rsidR="00D37219" w:rsidRPr="00FA1D31" w:rsidRDefault="00D37219" w:rsidP="009C7DA2">
            <w:pPr>
              <w:spacing w:before="120" w:after="120" w:line="360" w:lineRule="auto"/>
              <w:rPr>
                <w:rFonts w:eastAsia="Times New Roman"/>
                <w:rtl/>
              </w:rPr>
            </w:pPr>
          </w:p>
        </w:tc>
      </w:tr>
      <w:tr w:rsidR="00D37219" w14:paraId="3898D003" w14:textId="77777777" w:rsidTr="009C7DA2">
        <w:trPr>
          <w:trHeight w:val="793"/>
        </w:trPr>
        <w:tc>
          <w:tcPr>
            <w:tcW w:w="2019" w:type="pct"/>
            <w:shd w:val="clear" w:color="auto" w:fill="auto"/>
            <w:vAlign w:val="center"/>
          </w:tcPr>
          <w:p w14:paraId="6D0C530A" w14:textId="77777777" w:rsidR="00D37219" w:rsidRPr="00FA1D31" w:rsidRDefault="00D37219" w:rsidP="009C7DA2">
            <w:pPr>
              <w:spacing w:before="120" w:after="120" w:line="360" w:lineRule="auto"/>
              <w:rPr>
                <w:rFonts w:eastAsia="Times New Roman"/>
                <w:rtl/>
              </w:rPr>
            </w:pPr>
            <w:r w:rsidRPr="00FA1D31">
              <w:rPr>
                <w:rFonts w:eastAsia="Times New Roman"/>
                <w:rtl/>
              </w:rPr>
              <w:t>מספר מזהה (לדוג' ח"פ)</w:t>
            </w:r>
          </w:p>
        </w:tc>
        <w:tc>
          <w:tcPr>
            <w:tcW w:w="2981" w:type="pct"/>
            <w:shd w:val="clear" w:color="auto" w:fill="auto"/>
            <w:vAlign w:val="center"/>
          </w:tcPr>
          <w:p w14:paraId="0CDA9528" w14:textId="77777777" w:rsidR="00D37219" w:rsidRPr="00FA1D31" w:rsidRDefault="00D37219" w:rsidP="009C7DA2">
            <w:pPr>
              <w:spacing w:before="120" w:after="120" w:line="360" w:lineRule="auto"/>
              <w:rPr>
                <w:rFonts w:eastAsia="Times New Roman"/>
                <w:rtl/>
              </w:rPr>
            </w:pPr>
          </w:p>
        </w:tc>
      </w:tr>
    </w:tbl>
    <w:p w14:paraId="5970CA92" w14:textId="77777777" w:rsidR="00D37219" w:rsidRDefault="00D37219" w:rsidP="00D37219">
      <w:pPr>
        <w:pStyle w:val="20"/>
        <w:numPr>
          <w:ilvl w:val="0"/>
          <w:numId w:val="0"/>
        </w:numPr>
        <w:bidi/>
        <w:ind w:left="1069" w:hanging="360"/>
        <w:rPr>
          <w:rtl/>
        </w:rPr>
      </w:pPr>
    </w:p>
    <w:p w14:paraId="571827D1" w14:textId="77777777" w:rsidR="00D37219" w:rsidRDefault="00D37219" w:rsidP="002C1B64">
      <w:pPr>
        <w:pStyle w:val="2-"/>
        <w:numPr>
          <w:ilvl w:val="1"/>
          <w:numId w:val="90"/>
        </w:numPr>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37219" w14:paraId="5A1CBA92" w14:textId="77777777" w:rsidTr="009C7DA2">
        <w:trPr>
          <w:trHeight w:val="893"/>
        </w:trPr>
        <w:tc>
          <w:tcPr>
            <w:tcW w:w="8270" w:type="dxa"/>
            <w:shd w:val="clear" w:color="auto" w:fill="auto"/>
            <w:vAlign w:val="center"/>
          </w:tcPr>
          <w:p w14:paraId="54BC6287" w14:textId="77777777" w:rsidR="00D37219" w:rsidRPr="00FA1D31" w:rsidRDefault="00D37219" w:rsidP="009C7DA2">
            <w:pPr>
              <w:spacing w:before="120" w:after="120" w:line="360" w:lineRule="auto"/>
              <w:rPr>
                <w:rFonts w:eastAsia="Times New Roman"/>
                <w:rtl/>
              </w:rPr>
            </w:pPr>
            <w:r w:rsidRPr="00FA1D31">
              <w:rPr>
                <w:rFonts w:eastAsia="Times New Roman" w:hint="cs"/>
                <w:rtl/>
              </w:rPr>
              <w:t>שם:</w:t>
            </w:r>
          </w:p>
        </w:tc>
      </w:tr>
      <w:tr w:rsidR="00D37219" w14:paraId="5AFD3D43" w14:textId="77777777" w:rsidTr="009C7DA2">
        <w:trPr>
          <w:trHeight w:val="893"/>
        </w:trPr>
        <w:tc>
          <w:tcPr>
            <w:tcW w:w="8270" w:type="dxa"/>
            <w:shd w:val="clear" w:color="auto" w:fill="auto"/>
            <w:vAlign w:val="center"/>
          </w:tcPr>
          <w:p w14:paraId="1B2E519A" w14:textId="77777777" w:rsidR="00D37219" w:rsidRPr="00FA1D31" w:rsidRDefault="00D37219" w:rsidP="009C7DA2">
            <w:pPr>
              <w:spacing w:before="120" w:after="120" w:line="360" w:lineRule="auto"/>
              <w:rPr>
                <w:rFonts w:eastAsia="Times New Roman"/>
                <w:rtl/>
              </w:rPr>
            </w:pPr>
            <w:r w:rsidRPr="00FA1D31">
              <w:rPr>
                <w:rFonts w:eastAsia="Times New Roman" w:hint="cs"/>
                <w:rtl/>
              </w:rPr>
              <w:t>כתובת:</w:t>
            </w:r>
          </w:p>
        </w:tc>
      </w:tr>
      <w:tr w:rsidR="00D37219" w14:paraId="435F40C5" w14:textId="77777777" w:rsidTr="009C7DA2">
        <w:trPr>
          <w:trHeight w:val="893"/>
        </w:trPr>
        <w:tc>
          <w:tcPr>
            <w:tcW w:w="8270" w:type="dxa"/>
            <w:shd w:val="clear" w:color="auto" w:fill="auto"/>
            <w:vAlign w:val="center"/>
          </w:tcPr>
          <w:p w14:paraId="402415A5" w14:textId="77777777" w:rsidR="00D37219" w:rsidRPr="00FA1D31" w:rsidRDefault="00D37219" w:rsidP="009C7DA2">
            <w:pPr>
              <w:rPr>
                <w:rFonts w:eastAsia="Times New Roman"/>
                <w:rtl/>
              </w:rPr>
            </w:pPr>
            <w:r w:rsidRPr="00FA1D31">
              <w:rPr>
                <w:rFonts w:eastAsia="Times New Roman" w:hint="cs"/>
                <w:rtl/>
              </w:rPr>
              <w:t>טלפון:</w:t>
            </w:r>
          </w:p>
        </w:tc>
      </w:tr>
      <w:tr w:rsidR="00D37219" w14:paraId="3AC6D469" w14:textId="77777777" w:rsidTr="009C7DA2">
        <w:trPr>
          <w:trHeight w:val="893"/>
        </w:trPr>
        <w:tc>
          <w:tcPr>
            <w:tcW w:w="8270" w:type="dxa"/>
            <w:shd w:val="clear" w:color="auto" w:fill="auto"/>
            <w:vAlign w:val="center"/>
          </w:tcPr>
          <w:p w14:paraId="384499A3" w14:textId="77777777" w:rsidR="00D37219" w:rsidRPr="00FA1D31" w:rsidRDefault="00D37219" w:rsidP="009C7DA2">
            <w:pPr>
              <w:rPr>
                <w:rFonts w:eastAsia="Times New Roman"/>
                <w:rtl/>
              </w:rPr>
            </w:pPr>
            <w:r w:rsidRPr="00FA1D31">
              <w:rPr>
                <w:rFonts w:eastAsia="Times New Roman" w:hint="cs"/>
                <w:rtl/>
              </w:rPr>
              <w:t>דוא"ל:</w:t>
            </w:r>
          </w:p>
        </w:tc>
      </w:tr>
    </w:tbl>
    <w:p w14:paraId="78CFA3F2" w14:textId="77777777" w:rsidR="00D37219" w:rsidRDefault="00D37219" w:rsidP="00D37219">
      <w:pPr>
        <w:rPr>
          <w:rtl/>
        </w:rPr>
      </w:pPr>
      <w:r w:rsidRPr="0095640C">
        <w:rPr>
          <w:rtl/>
        </w:rPr>
        <w:br w:type="textWrapping" w:clear="all"/>
      </w:r>
    </w:p>
    <w:p w14:paraId="50D17905" w14:textId="77777777" w:rsidR="00D37219" w:rsidRDefault="00D37219" w:rsidP="002C1B64">
      <w:pPr>
        <w:pStyle w:val="2-"/>
        <w:numPr>
          <w:ilvl w:val="1"/>
          <w:numId w:val="90"/>
        </w:numPr>
        <w:rPr>
          <w:rtl/>
        </w:rPr>
      </w:pPr>
      <w:bookmarkStart w:id="301" w:name="show_specifySubcontractorsIdentity"/>
      <w:r>
        <w:rPr>
          <w:rFonts w:hint="cs"/>
          <w:rtl/>
        </w:rPr>
        <w:t xml:space="preserve">פרטי קבלן משנה </w:t>
      </w:r>
    </w:p>
    <w:p w14:paraId="0F1C8345" w14:textId="77777777" w:rsidR="00D37219" w:rsidRDefault="00D37219" w:rsidP="002C1B64">
      <w:pPr>
        <w:pStyle w:val="3-"/>
        <w:numPr>
          <w:ilvl w:val="2"/>
          <w:numId w:val="90"/>
        </w:numPr>
        <w:ind w:left="1800" w:hanging="810"/>
        <w:rPr>
          <w:rtl/>
        </w:rPr>
      </w:pPr>
      <w:r>
        <w:rPr>
          <w:rFonts w:hint="cs"/>
          <w:rtl/>
        </w:rPr>
        <w:t xml:space="preserve">במקרה שאזכה במכרז, בכוונתי להשתמש בקבלן משנה, בהתאם לכללי המכרז וזאת כמפורט להלן (יש למלא טבלה זו עבור כל קבלן משנה):  </w:t>
      </w:r>
    </w:p>
    <w:p w14:paraId="53E4A85C" w14:textId="77777777" w:rsidR="00D37219" w:rsidRDefault="00D37219" w:rsidP="00D37219">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6D8A7DC4" w14:textId="77777777" w:rsidTr="009C7DA2">
        <w:trPr>
          <w:trHeight w:val="885"/>
          <w:tblHeader/>
        </w:trPr>
        <w:tc>
          <w:tcPr>
            <w:tcW w:w="2019" w:type="pct"/>
            <w:shd w:val="clear" w:color="auto" w:fill="auto"/>
            <w:vAlign w:val="center"/>
          </w:tcPr>
          <w:p w14:paraId="061BB767" w14:textId="77777777" w:rsidR="00D37219" w:rsidRPr="00EF4E1A" w:rsidRDefault="00D37219" w:rsidP="009C7DA2">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Pr="00EF4E1A">
              <w:rPr>
                <w:rFonts w:eastAsia="Times New Roman"/>
                <w:rtl/>
              </w:rPr>
              <w:t xml:space="preserve"> </w:t>
            </w:r>
          </w:p>
        </w:tc>
        <w:tc>
          <w:tcPr>
            <w:tcW w:w="2981" w:type="pct"/>
            <w:shd w:val="clear" w:color="auto" w:fill="auto"/>
            <w:vAlign w:val="center"/>
          </w:tcPr>
          <w:p w14:paraId="7057A60F" w14:textId="77777777" w:rsidR="00D37219" w:rsidRPr="00EF4E1A" w:rsidRDefault="00D37219" w:rsidP="009C7DA2">
            <w:pPr>
              <w:spacing w:before="120" w:after="120" w:line="360" w:lineRule="auto"/>
              <w:rPr>
                <w:rFonts w:eastAsia="Times New Roman"/>
                <w:rtl/>
              </w:rPr>
            </w:pPr>
          </w:p>
        </w:tc>
      </w:tr>
      <w:tr w:rsidR="00D37219" w14:paraId="004856B7" w14:textId="77777777" w:rsidTr="009C7DA2">
        <w:trPr>
          <w:trHeight w:val="793"/>
        </w:trPr>
        <w:tc>
          <w:tcPr>
            <w:tcW w:w="2019" w:type="pct"/>
            <w:shd w:val="clear" w:color="auto" w:fill="auto"/>
            <w:vAlign w:val="center"/>
          </w:tcPr>
          <w:p w14:paraId="7507ACD4" w14:textId="77777777" w:rsidR="00D37219" w:rsidRPr="00EF4E1A" w:rsidRDefault="00D37219" w:rsidP="009C7DA2">
            <w:pPr>
              <w:spacing w:before="120" w:after="120" w:line="360" w:lineRule="auto"/>
              <w:rPr>
                <w:rFonts w:eastAsia="Times New Roman"/>
                <w:rtl/>
              </w:rPr>
            </w:pPr>
            <w:r w:rsidRPr="00EF4E1A">
              <w:rPr>
                <w:rFonts w:eastAsia="Times New Roman"/>
                <w:rtl/>
              </w:rPr>
              <w:t>מספר מזהה (לדוג' ח"פ)</w:t>
            </w:r>
            <w:r w:rsidRPr="00EF4E1A">
              <w:rPr>
                <w:rFonts w:eastAsia="Times New Roman" w:hint="cs"/>
                <w:rtl/>
              </w:rPr>
              <w:t>:</w:t>
            </w:r>
          </w:p>
        </w:tc>
        <w:tc>
          <w:tcPr>
            <w:tcW w:w="2981" w:type="pct"/>
            <w:shd w:val="clear" w:color="auto" w:fill="auto"/>
            <w:vAlign w:val="center"/>
          </w:tcPr>
          <w:p w14:paraId="427E3F1F" w14:textId="77777777" w:rsidR="00D37219" w:rsidRPr="00EF4E1A" w:rsidRDefault="00D37219" w:rsidP="009C7DA2">
            <w:pPr>
              <w:spacing w:before="120" w:after="120" w:line="360" w:lineRule="auto"/>
              <w:rPr>
                <w:rFonts w:eastAsia="Times New Roman"/>
                <w:rtl/>
              </w:rPr>
            </w:pPr>
          </w:p>
        </w:tc>
      </w:tr>
      <w:tr w:rsidR="00D37219" w14:paraId="4DCFC2E0" w14:textId="77777777" w:rsidTr="009C7DA2">
        <w:trPr>
          <w:trHeight w:val="793"/>
        </w:trPr>
        <w:tc>
          <w:tcPr>
            <w:tcW w:w="2019" w:type="pct"/>
            <w:shd w:val="clear" w:color="auto" w:fill="auto"/>
            <w:vAlign w:val="center"/>
          </w:tcPr>
          <w:p w14:paraId="723364C6" w14:textId="77777777" w:rsidR="00D37219" w:rsidRPr="00EF4E1A" w:rsidRDefault="00D37219" w:rsidP="009C7DA2">
            <w:pPr>
              <w:spacing w:before="120" w:after="120" w:line="360" w:lineRule="auto"/>
              <w:rPr>
                <w:rFonts w:eastAsia="Times New Roman"/>
                <w:rtl/>
              </w:rPr>
            </w:pPr>
            <w:r w:rsidRPr="00EF4E1A">
              <w:rPr>
                <w:rFonts w:eastAsia="Times New Roman" w:hint="cs"/>
                <w:rtl/>
              </w:rPr>
              <w:t>איש קשר ופרטי יצירת קשר - קבלן משנה:</w:t>
            </w:r>
          </w:p>
        </w:tc>
        <w:tc>
          <w:tcPr>
            <w:tcW w:w="2981" w:type="pct"/>
            <w:shd w:val="clear" w:color="auto" w:fill="auto"/>
            <w:vAlign w:val="center"/>
          </w:tcPr>
          <w:p w14:paraId="38ADE5E9" w14:textId="77777777" w:rsidR="00D37219" w:rsidRPr="00EF4E1A" w:rsidRDefault="00D37219" w:rsidP="009C7DA2">
            <w:pPr>
              <w:spacing w:before="120" w:after="120" w:line="360" w:lineRule="auto"/>
              <w:rPr>
                <w:rFonts w:ascii="Times New Roman" w:eastAsia="Times New Roman" w:hAnsi="Times New Roman" w:cs="Times New Roman"/>
                <w:rtl/>
              </w:rPr>
            </w:pPr>
          </w:p>
          <w:p w14:paraId="0259E5C1" w14:textId="77777777" w:rsidR="00D37219" w:rsidRPr="00EF4E1A" w:rsidRDefault="00D37219" w:rsidP="009C7DA2">
            <w:pPr>
              <w:spacing w:before="120" w:after="120" w:line="360" w:lineRule="auto"/>
              <w:rPr>
                <w:rFonts w:ascii="Times New Roman" w:eastAsia="Times New Roman" w:hAnsi="Times New Roman" w:cs="Times New Roman"/>
                <w:rtl/>
              </w:rPr>
            </w:pPr>
          </w:p>
        </w:tc>
      </w:tr>
      <w:tr w:rsidR="00D37219" w14:paraId="4BC162E2" w14:textId="77777777" w:rsidTr="009C7DA2">
        <w:trPr>
          <w:trHeight w:val="793"/>
        </w:trPr>
        <w:tc>
          <w:tcPr>
            <w:tcW w:w="2019" w:type="pct"/>
            <w:shd w:val="clear" w:color="auto" w:fill="auto"/>
            <w:vAlign w:val="center"/>
          </w:tcPr>
          <w:p w14:paraId="3673FA32" w14:textId="77777777" w:rsidR="00D37219" w:rsidRPr="00EF4E1A" w:rsidRDefault="00D37219" w:rsidP="009C7DA2">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1A523372" w14:textId="77777777" w:rsidR="00D37219" w:rsidRPr="00EF4E1A" w:rsidRDefault="00D37219" w:rsidP="009C7DA2">
            <w:pPr>
              <w:spacing w:before="120" w:after="120" w:line="360" w:lineRule="auto"/>
              <w:rPr>
                <w:rFonts w:ascii="Times New Roman" w:eastAsia="Times New Roman" w:hAnsi="Times New Roman" w:cs="Times New Roman"/>
                <w:rtl/>
              </w:rPr>
            </w:pPr>
          </w:p>
          <w:p w14:paraId="5E8C69BD" w14:textId="77777777" w:rsidR="00D37219" w:rsidRPr="00EF4E1A" w:rsidRDefault="00D37219" w:rsidP="009C7DA2">
            <w:pPr>
              <w:spacing w:before="120" w:after="120" w:line="360" w:lineRule="auto"/>
              <w:rPr>
                <w:rFonts w:ascii="Times New Roman" w:eastAsia="Times New Roman" w:hAnsi="Times New Roman" w:cs="Times New Roman"/>
                <w:rtl/>
              </w:rPr>
            </w:pPr>
          </w:p>
        </w:tc>
      </w:tr>
    </w:tbl>
    <w:p w14:paraId="54FB4F2B" w14:textId="77777777" w:rsidR="00D37219" w:rsidRPr="00EC0034" w:rsidRDefault="00D37219" w:rsidP="002C1B64">
      <w:pPr>
        <w:pStyle w:val="1fe"/>
        <w:numPr>
          <w:ilvl w:val="0"/>
          <w:numId w:val="90"/>
        </w:numPr>
        <w:rPr>
          <w:rtl/>
        </w:rPr>
      </w:pPr>
      <w:bookmarkStart w:id="302" w:name="_Toc173823727"/>
      <w:bookmarkStart w:id="303" w:name="_Toc173825535"/>
      <w:bookmarkStart w:id="304" w:name="_Toc214204726"/>
      <w:bookmarkStart w:id="305" w:name="_Toc214205694"/>
      <w:bookmarkEnd w:id="301"/>
      <w:r w:rsidRPr="00EC0034">
        <w:rPr>
          <w:rFonts w:hint="cs"/>
          <w:rtl/>
        </w:rPr>
        <w:t xml:space="preserve">הוכחת </w:t>
      </w:r>
      <w:bookmarkStart w:id="306" w:name="_Toc32477907"/>
      <w:bookmarkStart w:id="307" w:name="_Toc43400628"/>
      <w:bookmarkStart w:id="308" w:name="_Toc44931937"/>
      <w:bookmarkStart w:id="309" w:name="_Toc44932024"/>
      <w:bookmarkStart w:id="310" w:name="_Toc53331345"/>
      <w:r w:rsidRPr="00EC0034">
        <w:rPr>
          <w:rFonts w:hint="cs"/>
          <w:rtl/>
        </w:rPr>
        <w:t>עמידה בתנאי הסף של המכר</w:t>
      </w:r>
      <w:bookmarkEnd w:id="306"/>
      <w:bookmarkEnd w:id="307"/>
      <w:bookmarkEnd w:id="308"/>
      <w:bookmarkEnd w:id="309"/>
      <w:bookmarkEnd w:id="310"/>
      <w:r w:rsidRPr="00EC0034">
        <w:rPr>
          <w:rFonts w:hint="cs"/>
          <w:rtl/>
        </w:rPr>
        <w:t>ז</w:t>
      </w:r>
      <w:bookmarkEnd w:id="302"/>
      <w:bookmarkEnd w:id="303"/>
      <w:bookmarkEnd w:id="304"/>
      <w:bookmarkEnd w:id="305"/>
    </w:p>
    <w:p w14:paraId="48190102" w14:textId="73003135" w:rsidR="00D37219" w:rsidRPr="00FF7633" w:rsidRDefault="00D37219" w:rsidP="001E365C">
      <w:pPr>
        <w:pStyle w:val="2-0"/>
        <w:numPr>
          <w:ilvl w:val="1"/>
          <w:numId w:val="90"/>
        </w:numPr>
        <w:rPr>
          <w:u w:val="single"/>
          <w:rtl/>
        </w:rPr>
      </w:pPr>
      <w:bookmarkStart w:id="311" w:name="_Toc53331346"/>
      <w:r>
        <w:rPr>
          <w:rFonts w:hint="cs"/>
          <w:rtl/>
        </w:rPr>
        <w:t xml:space="preserve">בהתאם לאמור בפרק זה המציע יפרט את עמידתו בתנאי הסף שפורטו במכרז. </w:t>
      </w:r>
      <w:bookmarkEnd w:id="311"/>
    </w:p>
    <w:p w14:paraId="02488225" w14:textId="77777777" w:rsidR="00D37219" w:rsidRDefault="00D37219" w:rsidP="002C1B64">
      <w:pPr>
        <w:pStyle w:val="2-"/>
        <w:numPr>
          <w:ilvl w:val="1"/>
          <w:numId w:val="90"/>
        </w:numPr>
        <w:rPr>
          <w:rtl/>
        </w:rPr>
      </w:pPr>
      <w:bookmarkStart w:id="312" w:name="_Toc42501732"/>
      <w:bookmarkStart w:id="313" w:name="_Toc42589790"/>
      <w:bookmarkStart w:id="314" w:name="_Toc42589883"/>
      <w:bookmarkStart w:id="315" w:name="_Toc43197220"/>
      <w:bookmarkStart w:id="316" w:name="_Toc44931938"/>
      <w:bookmarkStart w:id="317" w:name="_Toc44932025"/>
      <w:bookmarkStart w:id="318" w:name="_Toc49766700"/>
      <w:bookmarkStart w:id="319" w:name="_Toc49766789"/>
      <w:bookmarkStart w:id="320" w:name="_Toc53330152"/>
      <w:bookmarkStart w:id="321" w:name="_Toc42501733"/>
      <w:bookmarkStart w:id="322" w:name="_Toc42589791"/>
      <w:bookmarkStart w:id="323" w:name="_Toc42589884"/>
      <w:bookmarkStart w:id="324" w:name="_Toc43197221"/>
      <w:bookmarkStart w:id="325" w:name="_Toc44931939"/>
      <w:bookmarkStart w:id="326" w:name="_Toc44932026"/>
      <w:bookmarkStart w:id="327" w:name="_Toc49766701"/>
      <w:bookmarkStart w:id="328" w:name="_Toc49766790"/>
      <w:bookmarkStart w:id="329" w:name="_Toc53330153"/>
      <w:bookmarkStart w:id="330" w:name="_Toc43400629"/>
      <w:bookmarkStart w:id="331" w:name="_Toc44931940"/>
      <w:bookmarkStart w:id="332" w:name="_Toc44932027"/>
      <w:bookmarkStart w:id="333" w:name="_Toc53331347"/>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334" w:name="_Toc53331348"/>
      <w:bookmarkEnd w:id="330"/>
      <w:bookmarkEnd w:id="331"/>
      <w:bookmarkEnd w:id="332"/>
      <w:bookmarkEnd w:id="333"/>
      <w:r>
        <w:t xml:space="preserve"> </w:t>
      </w:r>
    </w:p>
    <w:p w14:paraId="32B585CE" w14:textId="77777777" w:rsidR="00D37219" w:rsidRPr="000A437B" w:rsidRDefault="00D37219" w:rsidP="002C1B64">
      <w:pPr>
        <w:pStyle w:val="3-"/>
        <w:numPr>
          <w:ilvl w:val="2"/>
          <w:numId w:val="90"/>
        </w:numPr>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334"/>
    </w:p>
    <w:p w14:paraId="78DB0ACC" w14:textId="77777777" w:rsidR="00D37219" w:rsidRPr="002F1CE5" w:rsidRDefault="00D37219" w:rsidP="002C1B64">
      <w:pPr>
        <w:pStyle w:val="4-"/>
        <w:numPr>
          <w:ilvl w:val="3"/>
          <w:numId w:val="90"/>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063A3896" w14:textId="77777777" w:rsidR="00D37219" w:rsidRPr="00741C3C" w:rsidRDefault="00D37219" w:rsidP="00D37219">
      <w:pPr>
        <w:pStyle w:val="42"/>
        <w:rPr>
          <w:rtl/>
        </w:rPr>
      </w:pPr>
      <w:r w:rsidRPr="00741C3C">
        <w:rPr>
          <w:rtl/>
        </w:rPr>
        <w:t>המציע רשום בישראל כדין.</w:t>
      </w:r>
    </w:p>
    <w:p w14:paraId="02998B5E" w14:textId="77777777" w:rsidR="00D37219" w:rsidRPr="000A437B" w:rsidRDefault="00D37219" w:rsidP="00D37219">
      <w:pPr>
        <w:pStyle w:val="42"/>
        <w:rPr>
          <w:rtl/>
        </w:rPr>
      </w:pPr>
      <w:r w:rsidRPr="00741C3C">
        <w:rPr>
          <w:rtl/>
        </w:rPr>
        <w:t>לא חלה על המציע חובת רישום בישראל, על פי דין.</w:t>
      </w:r>
      <w:r w:rsidRPr="00741C3C">
        <w:t xml:space="preserve"> </w:t>
      </w:r>
      <w:r w:rsidRPr="00741C3C">
        <w:rPr>
          <w:rtl/>
        </w:rPr>
        <w:t xml:space="preserve"> נימוק:</w:t>
      </w:r>
      <w:r>
        <w:rPr>
          <w:rFonts w:hint="cs"/>
          <w:rtl/>
        </w:rPr>
        <w:t xml:space="preserve"> ___________________________________________</w:t>
      </w:r>
    </w:p>
    <w:p w14:paraId="57844374" w14:textId="77777777" w:rsidR="00D37219" w:rsidRPr="00B54532" w:rsidRDefault="00D37219" w:rsidP="002C1B64">
      <w:pPr>
        <w:pStyle w:val="4-"/>
        <w:numPr>
          <w:ilvl w:val="3"/>
          <w:numId w:val="90"/>
        </w:numPr>
        <w:rPr>
          <w:rtl/>
        </w:rPr>
      </w:pPr>
      <w:r w:rsidRPr="00B54532">
        <w:rPr>
          <w:rFonts w:hint="cs"/>
          <w:rtl/>
        </w:rPr>
        <w:t>עמידה ב</w:t>
      </w:r>
      <w:r w:rsidRPr="00B54532">
        <w:rPr>
          <w:rFonts w:hint="eastAsia"/>
          <w:rtl/>
        </w:rPr>
        <w:t>חוק</w:t>
      </w:r>
      <w:r w:rsidRPr="00B54532">
        <w:rPr>
          <w:rtl/>
        </w:rPr>
        <w:t xml:space="preserve"> </w:t>
      </w:r>
      <w:r w:rsidRPr="00B54532">
        <w:rPr>
          <w:rFonts w:hint="eastAsia"/>
          <w:rtl/>
        </w:rPr>
        <w:t>עסקאות</w:t>
      </w:r>
      <w:r w:rsidRPr="00B54532">
        <w:rPr>
          <w:rtl/>
        </w:rPr>
        <w:t xml:space="preserve"> </w:t>
      </w:r>
      <w:r w:rsidRPr="00B54532">
        <w:rPr>
          <w:rFonts w:hint="eastAsia"/>
          <w:rtl/>
        </w:rPr>
        <w:t>גופים</w:t>
      </w:r>
      <w:r w:rsidRPr="00B54532">
        <w:rPr>
          <w:rtl/>
        </w:rPr>
        <w:t xml:space="preserve"> </w:t>
      </w:r>
      <w:r w:rsidRPr="00B54532">
        <w:rPr>
          <w:rFonts w:hint="eastAsia"/>
          <w:rtl/>
        </w:rPr>
        <w:t>ציבוריים</w:t>
      </w:r>
      <w:r w:rsidRPr="00B54532">
        <w:rPr>
          <w:rFonts w:hint="cs"/>
          <w:rtl/>
        </w:rPr>
        <w:t xml:space="preserve"> </w:t>
      </w:r>
      <w:r w:rsidRPr="00B54532">
        <w:rPr>
          <w:rStyle w:val="4-Char1"/>
          <w:rtl/>
        </w:rPr>
        <w:t xml:space="preserve">– </w:t>
      </w:r>
    </w:p>
    <w:p w14:paraId="081C9CBA" w14:textId="77777777" w:rsidR="00D37219" w:rsidRPr="00B54532" w:rsidRDefault="00D37219" w:rsidP="002C1B64">
      <w:pPr>
        <w:pStyle w:val="5-"/>
        <w:numPr>
          <w:ilvl w:val="4"/>
          <w:numId w:val="90"/>
        </w:numPr>
        <w:rPr>
          <w:b/>
          <w:bCs/>
          <w:rtl/>
        </w:rPr>
      </w:pPr>
      <w:r w:rsidRPr="00B54532">
        <w:rPr>
          <w:rFonts w:hint="cs"/>
          <w:b/>
          <w:bCs/>
          <w:rtl/>
        </w:rPr>
        <w:t>ניהול פנקסים</w:t>
      </w:r>
      <w:r w:rsidRPr="00B54532">
        <w:rPr>
          <w:b/>
          <w:bCs/>
          <w:rtl/>
        </w:rPr>
        <w:t xml:space="preserve"> –</w:t>
      </w:r>
      <w:r w:rsidRPr="00B54532">
        <w:rPr>
          <w:rFonts w:hint="cs"/>
          <w:b/>
          <w:bCs/>
          <w:rtl/>
        </w:rPr>
        <w:t xml:space="preserve"> </w:t>
      </w:r>
      <w:r w:rsidRPr="00B54532">
        <w:rPr>
          <w:rFonts w:hint="cs"/>
          <w:rtl/>
        </w:rPr>
        <w:t>המציע</w:t>
      </w:r>
      <w:r w:rsidRPr="00B54532">
        <w:rPr>
          <w:rFonts w:hint="cs"/>
          <w:b/>
          <w:bCs/>
          <w:rtl/>
        </w:rPr>
        <w:t xml:space="preserve"> </w:t>
      </w:r>
      <w:r w:rsidRPr="00B54532">
        <w:rPr>
          <w:b/>
          <w:bCs/>
          <w:rtl/>
        </w:rPr>
        <w:t>–</w:t>
      </w:r>
      <w:r w:rsidRPr="00B54532">
        <w:rPr>
          <w:rFonts w:hint="cs"/>
          <w:b/>
          <w:bCs/>
          <w:rtl/>
        </w:rPr>
        <w:t xml:space="preserve"> </w:t>
      </w:r>
    </w:p>
    <w:p w14:paraId="4CB53F0C" w14:textId="77777777" w:rsidR="00D37219" w:rsidRPr="00B54532" w:rsidRDefault="00D37219" w:rsidP="002C1B64">
      <w:pPr>
        <w:pStyle w:val="6-0"/>
        <w:numPr>
          <w:ilvl w:val="5"/>
          <w:numId w:val="90"/>
        </w:numPr>
        <w:rPr>
          <w:rtl/>
        </w:rPr>
      </w:pPr>
      <w:r w:rsidRPr="00B54532">
        <w:rPr>
          <w:rtl/>
        </w:rPr>
        <w:t>מנהל את פנקסי החשבונות והרשומות שעליו לנהל על פי פקודת מס הכנסה</w:t>
      </w:r>
      <w:r w:rsidRPr="00B54532">
        <w:rPr>
          <w:rFonts w:hint="cs"/>
          <w:rtl/>
        </w:rPr>
        <w:t xml:space="preserve"> [נוסח חדש]</w:t>
      </w:r>
      <w:r w:rsidRPr="00B54532">
        <w:rPr>
          <w:rtl/>
        </w:rPr>
        <w:t>, וחוק מס ערך מוסף, התשל"ו-1975 ("</w:t>
      </w:r>
      <w:r w:rsidRPr="00B54532">
        <w:rPr>
          <w:b/>
          <w:bCs/>
          <w:rtl/>
        </w:rPr>
        <w:t>חוק מס ערך מוסף</w:t>
      </w:r>
      <w:r w:rsidRPr="00B54532">
        <w:rPr>
          <w:rtl/>
        </w:rPr>
        <w:t>"), או שהוא פטור מלנהלם</w:t>
      </w:r>
      <w:r w:rsidRPr="00B54532">
        <w:rPr>
          <w:rFonts w:hint="cs"/>
          <w:rtl/>
        </w:rPr>
        <w:t>.</w:t>
      </w:r>
    </w:p>
    <w:p w14:paraId="60408108" w14:textId="77777777" w:rsidR="00D37219" w:rsidRPr="00B54532" w:rsidRDefault="00D37219" w:rsidP="002C1B64">
      <w:pPr>
        <w:pStyle w:val="6-0"/>
        <w:numPr>
          <w:ilvl w:val="5"/>
          <w:numId w:val="90"/>
        </w:numPr>
        <w:rPr>
          <w:rtl/>
        </w:rPr>
      </w:pPr>
      <w:r w:rsidRPr="00B54532">
        <w:rPr>
          <w:rtl/>
        </w:rPr>
        <w:t>מדווח לפקיד השומה על הכנסותיו ומדווח למנהל על עסקאות שמוטל עליהן מס לפי חוק מס ער</w:t>
      </w:r>
      <w:r w:rsidRPr="00B54532">
        <w:rPr>
          <w:rFonts w:hint="cs"/>
          <w:rtl/>
        </w:rPr>
        <w:t>ך</w:t>
      </w:r>
      <w:r w:rsidRPr="00B54532">
        <w:rPr>
          <w:rtl/>
        </w:rPr>
        <w:t xml:space="preserve"> מוסף</w:t>
      </w:r>
      <w:r w:rsidRPr="00B54532">
        <w:rPr>
          <w:rFonts w:hint="cs"/>
          <w:rtl/>
        </w:rPr>
        <w:t>.</w:t>
      </w:r>
    </w:p>
    <w:p w14:paraId="25A2E94C" w14:textId="77777777" w:rsidR="00D37219" w:rsidRDefault="00D37219" w:rsidP="002C1B64">
      <w:pPr>
        <w:pStyle w:val="5-"/>
        <w:numPr>
          <w:ilvl w:val="4"/>
          <w:numId w:val="90"/>
        </w:numPr>
        <w:rPr>
          <w:rtl/>
        </w:rPr>
      </w:pPr>
      <w:r w:rsidRPr="00B54532">
        <w:rPr>
          <w:rFonts w:hint="cs"/>
          <w:rtl/>
        </w:rPr>
        <w:t>לצורך הוכחת</w:t>
      </w:r>
      <w:r w:rsidRPr="00082200">
        <w:rPr>
          <w:rFonts w:hint="cs"/>
          <w:rtl/>
        </w:rPr>
        <w:t xml:space="preserve">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35" w:name="nispach3_1"/>
      <w:r w:rsidRPr="00A65735">
        <w:rPr>
          <w:b/>
          <w:bCs/>
          <w:rtl/>
        </w:rPr>
        <w:t>2</w:t>
      </w:r>
      <w:bookmarkEnd w:id="335"/>
      <w:r w:rsidRPr="00A65735">
        <w:rPr>
          <w:b/>
          <w:bCs/>
          <w:rtl/>
        </w:rPr>
        <w:t>.</w:t>
      </w:r>
    </w:p>
    <w:p w14:paraId="75DCD6D5" w14:textId="77777777" w:rsidR="00D37219" w:rsidRPr="008C253B" w:rsidRDefault="00D37219" w:rsidP="002C1B64">
      <w:pPr>
        <w:pStyle w:val="5-"/>
        <w:numPr>
          <w:ilvl w:val="4"/>
          <w:numId w:val="90"/>
        </w:numPr>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342A9B7F" w14:textId="77777777" w:rsidR="00D37219" w:rsidRPr="00DE0651" w:rsidRDefault="00D37219" w:rsidP="002C1B64">
      <w:pPr>
        <w:pStyle w:val="6-0"/>
        <w:numPr>
          <w:ilvl w:val="5"/>
          <w:numId w:val="90"/>
        </w:numPr>
        <w:rPr>
          <w:rtl/>
        </w:rPr>
      </w:pPr>
      <w:bookmarkStart w:id="336"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619C2330" w14:textId="77777777" w:rsidR="00D37219" w:rsidRPr="00082200" w:rsidRDefault="00D37219" w:rsidP="002C1B64">
      <w:pPr>
        <w:pStyle w:val="5-"/>
        <w:numPr>
          <w:ilvl w:val="4"/>
          <w:numId w:val="90"/>
        </w:numPr>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37" w:name="nispach4_1"/>
      <w:r w:rsidRPr="00A65735">
        <w:rPr>
          <w:b/>
          <w:bCs/>
          <w:rtl/>
        </w:rPr>
        <w:t>3</w:t>
      </w:r>
      <w:bookmarkEnd w:id="337"/>
      <w:r w:rsidRPr="00A65735">
        <w:rPr>
          <w:b/>
          <w:bCs/>
          <w:rtl/>
        </w:rPr>
        <w:t>.</w:t>
      </w:r>
    </w:p>
    <w:bookmarkEnd w:id="336"/>
    <w:p w14:paraId="3DFED04A" w14:textId="77777777" w:rsidR="00D37219" w:rsidRPr="008C253B" w:rsidRDefault="00D37219" w:rsidP="002C1B64">
      <w:pPr>
        <w:pStyle w:val="5-"/>
        <w:numPr>
          <w:ilvl w:val="4"/>
          <w:numId w:val="90"/>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73897747" w14:textId="77777777" w:rsidR="00D37219" w:rsidRPr="000A437B" w:rsidRDefault="00D37219" w:rsidP="00D37219">
      <w:pPr>
        <w:pStyle w:val="53"/>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7BB1DB2C" w14:textId="77777777" w:rsidR="00D37219" w:rsidRPr="000A437B" w:rsidRDefault="00D37219" w:rsidP="00D37219">
      <w:pPr>
        <w:pStyle w:val="53"/>
        <w:rPr>
          <w:rtl/>
        </w:rPr>
      </w:pPr>
      <w:r w:rsidRPr="000A437B">
        <w:rPr>
          <w:rtl/>
        </w:rPr>
        <w:t xml:space="preserve">הוראות סעיף 9 לחוק שוויון זכויות לאנשים עם מוגבלות חלות על המציע והוא מקיים אותן. </w:t>
      </w:r>
    </w:p>
    <w:p w14:paraId="713214E7" w14:textId="77777777" w:rsidR="00D37219" w:rsidRPr="000A437B" w:rsidRDefault="00D37219" w:rsidP="002C1B64">
      <w:pPr>
        <w:pStyle w:val="6-0"/>
        <w:numPr>
          <w:ilvl w:val="5"/>
          <w:numId w:val="90"/>
        </w:numPr>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2958CDBE" w14:textId="77777777" w:rsidR="00D37219" w:rsidRPr="008C253B" w:rsidRDefault="00D37219" w:rsidP="00D37219">
      <w:pPr>
        <w:pStyle w:val="69"/>
        <w:rPr>
          <w:rtl/>
        </w:rPr>
      </w:pPr>
      <w:r w:rsidRPr="008C253B">
        <w:rPr>
          <w:rtl/>
        </w:rPr>
        <w:t>המציע מעסיק פחות מ-100 עובדים.</w:t>
      </w:r>
      <w:r w:rsidRPr="008C253B">
        <w:rPr>
          <w:rFonts w:hint="cs"/>
          <w:rtl/>
        </w:rPr>
        <w:t xml:space="preserve"> </w:t>
      </w:r>
    </w:p>
    <w:p w14:paraId="4ED9B42F" w14:textId="77777777" w:rsidR="00D37219" w:rsidRPr="000A437B" w:rsidRDefault="00D37219" w:rsidP="00D37219">
      <w:pPr>
        <w:pStyle w:val="69"/>
        <w:rPr>
          <w:rtl/>
        </w:rPr>
      </w:pPr>
      <w:r w:rsidRPr="000A437B">
        <w:rPr>
          <w:rtl/>
        </w:rPr>
        <w:t>המציע מעסיק 100 עובדים או יותר.</w:t>
      </w:r>
    </w:p>
    <w:p w14:paraId="10E257D4" w14:textId="77777777" w:rsidR="00D37219" w:rsidRPr="00DF5D14" w:rsidRDefault="00D37219" w:rsidP="002C1B64">
      <w:pPr>
        <w:pStyle w:val="6-0"/>
        <w:numPr>
          <w:ilvl w:val="5"/>
          <w:numId w:val="90"/>
        </w:numPr>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65010F1" w14:textId="77777777" w:rsidR="00D37219" w:rsidRPr="000A437B" w:rsidRDefault="00D37219" w:rsidP="00D37219">
      <w:pPr>
        <w:pStyle w:val="69"/>
        <w:rPr>
          <w:rtl/>
        </w:rPr>
      </w:pPr>
      <w:r w:rsidRPr="000A437B">
        <w:rPr>
          <w:rtl/>
        </w:rPr>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Pr>
          <w:rFonts w:hint="cs"/>
          <w:rtl/>
        </w:rPr>
        <w:t xml:space="preserve"> </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8A6DED7" w14:textId="77777777" w:rsidR="00D37219" w:rsidRPr="000A437B" w:rsidRDefault="00D37219" w:rsidP="00D37219">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4BFD086" w14:textId="77777777" w:rsidR="00D37219" w:rsidRPr="00B35F02" w:rsidRDefault="00D37219" w:rsidP="00D37219">
      <w:pPr>
        <w:rPr>
          <w:rtl/>
        </w:rPr>
        <w:sectPr w:rsidR="00D37219" w:rsidRPr="00B35F02" w:rsidSect="00654526">
          <w:pgSz w:w="11906" w:h="16838" w:code="9"/>
          <w:pgMar w:top="1616" w:right="1826" w:bottom="1440" w:left="1800" w:header="709" w:footer="709" w:gutter="0"/>
          <w:cols w:space="708"/>
          <w:titlePg/>
          <w:bidi/>
          <w:rtlGutter/>
          <w:docGrid w:linePitch="360"/>
        </w:sectPr>
      </w:pPr>
    </w:p>
    <w:p w14:paraId="1DAF662B" w14:textId="396C6376" w:rsidR="00D37219" w:rsidRPr="002A3E64" w:rsidRDefault="00D37219" w:rsidP="002C1B64">
      <w:pPr>
        <w:pStyle w:val="2-"/>
        <w:numPr>
          <w:ilvl w:val="1"/>
          <w:numId w:val="91"/>
        </w:numPr>
        <w:rPr>
          <w:rtl/>
        </w:rPr>
      </w:pPr>
      <w:bookmarkStart w:id="338" w:name="_Toc43400630"/>
      <w:bookmarkStart w:id="339" w:name="_Toc44931941"/>
      <w:bookmarkStart w:id="340" w:name="_Toc44932028"/>
      <w:bookmarkStart w:id="341" w:name="_Toc53331349"/>
      <w:bookmarkStart w:id="342"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38"/>
      <w:bookmarkEnd w:id="339"/>
      <w:bookmarkEnd w:id="340"/>
      <w:bookmarkEnd w:id="341"/>
    </w:p>
    <w:p w14:paraId="6CEF5004" w14:textId="77777777" w:rsidR="00D37219" w:rsidRPr="00DC3FDB" w:rsidRDefault="00D37219" w:rsidP="002C1B64">
      <w:pPr>
        <w:pStyle w:val="3-"/>
        <w:numPr>
          <w:ilvl w:val="2"/>
          <w:numId w:val="9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3DDA5D6" w14:textId="77777777" w:rsidR="00D37219" w:rsidRPr="00DC3FDB" w:rsidRDefault="00D37219" w:rsidP="002C1B64">
      <w:pPr>
        <w:pStyle w:val="3-"/>
        <w:numPr>
          <w:ilvl w:val="2"/>
          <w:numId w:val="91"/>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42"/>
    <w:p w14:paraId="592FCA4C" w14:textId="77777777" w:rsidR="00D37219" w:rsidRDefault="00D37219" w:rsidP="002C1B64">
      <w:pPr>
        <w:pStyle w:val="4-3"/>
        <w:numPr>
          <w:ilvl w:val="3"/>
          <w:numId w:val="91"/>
        </w:numPr>
        <w:rPr>
          <w:rtl/>
        </w:rPr>
      </w:pPr>
      <w:r>
        <w:rPr>
          <w:rFonts w:eastAsia="David"/>
          <w:b/>
          <w:bCs/>
          <w:rtl/>
        </w:rPr>
        <w:t>ניסיון המציע- שנות ניסיון</w:t>
      </w:r>
    </w:p>
    <w:p w14:paraId="1970B15C" w14:textId="03EBEBF7" w:rsidR="00D37219" w:rsidRDefault="00D37219" w:rsidP="002C1B64">
      <w:pPr>
        <w:pStyle w:val="5-"/>
        <w:numPr>
          <w:ilvl w:val="4"/>
          <w:numId w:val="91"/>
        </w:numPr>
        <w:ind w:left="2970" w:hanging="1080"/>
        <w:rPr>
          <w:rtl/>
        </w:rPr>
      </w:pPr>
      <w:r>
        <w:rPr>
          <w:rStyle w:val="restricted-editing-exception"/>
          <w:rFonts w:eastAsia="David"/>
          <w:rtl/>
        </w:rPr>
        <w:t xml:space="preserve">למציע ניסיון של לפחות </w:t>
      </w:r>
      <w:r>
        <w:rPr>
          <w:rStyle w:val="not-editableparam-bluefieldnumyears"/>
          <w:rFonts w:eastAsia="David"/>
          <w:rtl/>
        </w:rPr>
        <w:t>5</w:t>
      </w:r>
      <w:r>
        <w:rPr>
          <w:rStyle w:val="restricted-editing-exception"/>
          <w:rFonts w:eastAsia="David"/>
          <w:rtl/>
        </w:rPr>
        <w:t xml:space="preserve"> שנים שהתקיים בתקופה שהחל משנת </w:t>
      </w:r>
      <w:r>
        <w:rPr>
          <w:rStyle w:val="not-editableparam-bluefieldyearexperience"/>
          <w:rFonts w:eastAsia="David"/>
          <w:rtl/>
        </w:rPr>
        <w:t>2010 </w:t>
      </w:r>
      <w:r>
        <w:rPr>
          <w:rStyle w:val="restricted-editing-exception"/>
          <w:rFonts w:eastAsia="David"/>
          <w:rtl/>
        </w:rPr>
        <w:t xml:space="preserve"> ועד למועד האחרון להגשת הצעות, ב</w:t>
      </w:r>
      <w:r>
        <w:rPr>
          <w:rStyle w:val="not-editableparam-bluefieldexperiencedesc"/>
          <w:rFonts w:eastAsia="David"/>
          <w:rtl/>
        </w:rPr>
        <w:t xml:space="preserve">פיתוח ותפעול תוכנה </w:t>
      </w:r>
      <w:r>
        <w:rPr>
          <w:rStyle w:val="not-editableparam-bluefieldexperiencedesc"/>
          <w:rFonts w:eastAsia="David" w:hint="cs"/>
          <w:rtl/>
        </w:rPr>
        <w:t>ו</w:t>
      </w:r>
      <w:r>
        <w:rPr>
          <w:rStyle w:val="not-editableparam-bluefieldexperiencedesc"/>
          <w:rFonts w:eastAsia="David"/>
          <w:rtl/>
        </w:rPr>
        <w:t>מאגרי מידע</w:t>
      </w:r>
      <w:r>
        <w:rPr>
          <w:rFonts w:eastAsia="David"/>
          <w:rtl/>
        </w:rPr>
        <w:t>.</w:t>
      </w:r>
      <w:ins w:id="343" w:author="מחבר">
        <w:r w:rsidR="0041716C">
          <w:rPr>
            <w:rFonts w:hint="cs"/>
          </w:rPr>
          <w:t xml:space="preserve"> </w:t>
        </w:r>
        <w:r w:rsidR="0041716C" w:rsidRPr="00F00078">
          <w:rPr>
            <w:rFonts w:eastAsia="David"/>
            <w:rtl/>
          </w:rPr>
          <w:t>תנאי</w:t>
        </w:r>
        <w:r w:rsidR="0041716C">
          <w:rPr>
            <w:rFonts w:eastAsia="David" w:hint="cs"/>
            <w:rtl/>
          </w:rPr>
          <w:t xml:space="preserve"> זה </w:t>
        </w:r>
        <w:r w:rsidR="0041716C" w:rsidRPr="00F00078">
          <w:rPr>
            <w:rFonts w:eastAsia="David"/>
            <w:rtl/>
          </w:rPr>
          <w:t>י</w:t>
        </w:r>
        <w:r w:rsidR="0041716C">
          <w:rPr>
            <w:rFonts w:eastAsia="David" w:hint="cs"/>
            <w:rtl/>
          </w:rPr>
          <w:t>כול להת</w:t>
        </w:r>
        <w:r w:rsidR="0041716C" w:rsidRPr="00F00078">
          <w:rPr>
            <w:rFonts w:eastAsia="David"/>
            <w:rtl/>
          </w:rPr>
          <w:t xml:space="preserve">קיים </w:t>
        </w:r>
        <w:r w:rsidR="0041716C">
          <w:rPr>
            <w:rFonts w:eastAsia="David" w:hint="cs"/>
            <w:rtl/>
          </w:rPr>
          <w:t xml:space="preserve">גם </w:t>
        </w:r>
        <w:r w:rsidR="0041716C" w:rsidRPr="00F00078">
          <w:rPr>
            <w:rFonts w:eastAsia="David"/>
            <w:rtl/>
          </w:rPr>
          <w:t xml:space="preserve">בחברת האם של המציע ובתנאי שחברת האם מחזיקה </w:t>
        </w:r>
        <w:r w:rsidR="0041716C">
          <w:rPr>
            <w:rFonts w:eastAsia="David" w:hint="cs"/>
            <w:rtl/>
          </w:rPr>
          <w:t>לפחות</w:t>
        </w:r>
        <w:r w:rsidR="0041716C" w:rsidRPr="00F00078">
          <w:rPr>
            <w:rFonts w:eastAsia="David"/>
            <w:rtl/>
          </w:rPr>
          <w:t xml:space="preserve"> ב </w:t>
        </w:r>
        <w:r w:rsidR="00066C1D">
          <w:rPr>
            <w:rFonts w:eastAsia="David" w:hint="cs"/>
            <w:rtl/>
          </w:rPr>
          <w:t>51</w:t>
        </w:r>
        <w:r w:rsidR="0041716C" w:rsidRPr="00F00078">
          <w:rPr>
            <w:rFonts w:eastAsia="David"/>
            <w:rtl/>
          </w:rPr>
          <w:t>% שליטה במציע</w:t>
        </w:r>
        <w:r w:rsidR="0041716C">
          <w:rPr>
            <w:rFonts w:eastAsia="David" w:hint="cs"/>
            <w:rtl/>
          </w:rPr>
          <w:t>.</w:t>
        </w:r>
      </w:ins>
    </w:p>
    <w:p w14:paraId="1350D18B" w14:textId="77777777" w:rsidR="00D37219" w:rsidRDefault="00D37219" w:rsidP="002C1B64">
      <w:pPr>
        <w:pStyle w:val="5-"/>
        <w:numPr>
          <w:ilvl w:val="4"/>
          <w:numId w:val="91"/>
        </w:numPr>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A5A7D1C"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83810A"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A114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5576D1C6"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7E2D5D73"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7E6F6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842F7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F1D9D6F" w14:textId="77777777" w:rsidR="00D37219" w:rsidRDefault="00D37219" w:rsidP="009C7DA2">
            <w:pPr>
              <w:rPr>
                <w:rFonts w:eastAsia="David"/>
                <w:color w:val="000000"/>
                <w:rtl/>
              </w:rPr>
            </w:pPr>
            <w:r>
              <w:rPr>
                <w:rFonts w:eastAsia="David"/>
                <w:color w:val="000000"/>
                <w:rtl/>
              </w:rPr>
              <w:t> </w:t>
            </w:r>
          </w:p>
        </w:tc>
      </w:tr>
      <w:tr w:rsidR="00D37219" w14:paraId="65540A6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6F2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70E2C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B999F4" w14:textId="77777777" w:rsidR="00D37219" w:rsidRDefault="00D37219" w:rsidP="009C7DA2">
            <w:pPr>
              <w:rPr>
                <w:rFonts w:eastAsia="David"/>
                <w:color w:val="000000"/>
                <w:rtl/>
              </w:rPr>
            </w:pPr>
            <w:r>
              <w:rPr>
                <w:rFonts w:eastAsia="David"/>
                <w:color w:val="000000"/>
                <w:rtl/>
              </w:rPr>
              <w:t> </w:t>
            </w:r>
          </w:p>
        </w:tc>
      </w:tr>
      <w:tr w:rsidR="00D37219" w14:paraId="224D32FE"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2090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3577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500E9C" w14:textId="77777777" w:rsidR="00D37219" w:rsidRDefault="00D37219" w:rsidP="009C7DA2">
            <w:pPr>
              <w:rPr>
                <w:rFonts w:eastAsia="David"/>
                <w:color w:val="000000"/>
                <w:rtl/>
              </w:rPr>
            </w:pPr>
            <w:r>
              <w:rPr>
                <w:rFonts w:eastAsia="David"/>
                <w:color w:val="000000"/>
                <w:rtl/>
              </w:rPr>
              <w:t> </w:t>
            </w:r>
          </w:p>
        </w:tc>
      </w:tr>
      <w:tr w:rsidR="00D37219" w14:paraId="232C4744"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A9F63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5781C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51BB645" w14:textId="77777777" w:rsidR="00D37219" w:rsidRDefault="00D37219" w:rsidP="009C7DA2">
            <w:pPr>
              <w:rPr>
                <w:rFonts w:eastAsia="David"/>
                <w:color w:val="000000"/>
                <w:rtl/>
              </w:rPr>
            </w:pPr>
            <w:r>
              <w:rPr>
                <w:rFonts w:eastAsia="David"/>
                <w:color w:val="000000"/>
                <w:rtl/>
              </w:rPr>
              <w:t> </w:t>
            </w:r>
          </w:p>
        </w:tc>
      </w:tr>
      <w:tr w:rsidR="00D37219" w14:paraId="182D2257"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B6B924"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E9982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C801186" w14:textId="77777777" w:rsidR="00D37219" w:rsidRDefault="00D37219" w:rsidP="009C7DA2">
            <w:pPr>
              <w:rPr>
                <w:rFonts w:eastAsia="David"/>
                <w:color w:val="000000"/>
                <w:rtl/>
              </w:rPr>
            </w:pPr>
            <w:r>
              <w:rPr>
                <w:rFonts w:eastAsia="David"/>
                <w:color w:val="000000"/>
                <w:rtl/>
              </w:rPr>
              <w:t> </w:t>
            </w:r>
          </w:p>
        </w:tc>
      </w:tr>
      <w:tr w:rsidR="00D37219" w14:paraId="0986D7F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8B233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D2FD5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4E2FA7" w14:textId="77777777" w:rsidR="00D37219" w:rsidRDefault="00D37219" w:rsidP="009C7DA2">
            <w:pPr>
              <w:rPr>
                <w:rFonts w:eastAsia="David"/>
                <w:color w:val="000000"/>
                <w:rtl/>
              </w:rPr>
            </w:pPr>
            <w:r>
              <w:rPr>
                <w:rFonts w:eastAsia="David"/>
                <w:color w:val="000000"/>
                <w:rtl/>
              </w:rPr>
              <w:t> </w:t>
            </w:r>
          </w:p>
        </w:tc>
      </w:tr>
    </w:tbl>
    <w:p w14:paraId="1516C37E" w14:textId="77777777" w:rsidR="00D37219" w:rsidRDefault="00D37219" w:rsidP="002C1B64">
      <w:pPr>
        <w:pStyle w:val="5-"/>
        <w:numPr>
          <w:ilvl w:val="4"/>
          <w:numId w:val="91"/>
        </w:numPr>
        <w:rPr>
          <w:rtl/>
        </w:rPr>
      </w:pPr>
      <w:r>
        <w:rPr>
          <w:rFonts w:eastAsia="David"/>
          <w:rtl/>
        </w:rPr>
        <w:t>הנחיות למילוי הטבלה:</w:t>
      </w:r>
    </w:p>
    <w:p w14:paraId="2556802F"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2804286" w14:textId="77777777" w:rsidR="00D37219" w:rsidRDefault="00D37219" w:rsidP="002C1B64">
      <w:pPr>
        <w:pStyle w:val="6-0"/>
        <w:numPr>
          <w:ilvl w:val="5"/>
          <w:numId w:val="91"/>
        </w:numPr>
        <w:rPr>
          <w:rtl/>
        </w:rPr>
      </w:pPr>
      <w:r>
        <w:rPr>
          <w:rFonts w:eastAsia="David"/>
          <w:rtl/>
        </w:rPr>
        <w:t>אין להוסיף מידע שאינו רלוונטי.</w:t>
      </w:r>
    </w:p>
    <w:p w14:paraId="0D84D20B"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7AAECA"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p w14:paraId="6C904E1A" w14:textId="77777777" w:rsidR="00D37219" w:rsidRDefault="00D37219" w:rsidP="002C1B64">
      <w:pPr>
        <w:pStyle w:val="4-3"/>
        <w:numPr>
          <w:ilvl w:val="3"/>
          <w:numId w:val="91"/>
        </w:numPr>
        <w:rPr>
          <w:rtl/>
        </w:rPr>
      </w:pPr>
      <w:r>
        <w:rPr>
          <w:rFonts w:eastAsia="David"/>
          <w:b/>
          <w:bCs/>
          <w:rtl/>
        </w:rPr>
        <w:t>מחזור כספי שנתי- מציע</w:t>
      </w:r>
    </w:p>
    <w:p w14:paraId="771129A9" w14:textId="2348A9AE" w:rsidR="00D37219" w:rsidRPr="005D7981" w:rsidRDefault="00D37219" w:rsidP="002C1B64">
      <w:pPr>
        <w:pStyle w:val="5-"/>
        <w:numPr>
          <w:ilvl w:val="4"/>
          <w:numId w:val="91"/>
        </w:numPr>
        <w:rPr>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מליון </w:t>
      </w:r>
      <w:r>
        <w:rPr>
          <w:rStyle w:val="restricted-editing-exception"/>
          <w:rFonts w:eastAsia="David"/>
          <w:rtl/>
        </w:rPr>
        <w:t xml:space="preserve">₪, עבור כל </w:t>
      </w:r>
      <w:r>
        <w:rPr>
          <w:rStyle w:val="restricted-editing-exception"/>
          <w:rFonts w:eastAsia="David" w:hint="cs"/>
          <w:rtl/>
        </w:rPr>
        <w:t xml:space="preserve">אחת </w:t>
      </w:r>
      <w:r w:rsidRPr="00BA41AB">
        <w:rPr>
          <w:rStyle w:val="restricted-editing-exception"/>
          <w:rFonts w:eastAsia="David" w:hint="cs"/>
          <w:rtl/>
        </w:rPr>
        <w:t>מהשנים המפורטות</w:t>
      </w:r>
      <w:r w:rsidRPr="00BA41AB">
        <w:rPr>
          <w:rtl/>
        </w:rPr>
        <w:t>.</w:t>
      </w:r>
      <w:ins w:id="344" w:author="מחבר">
        <w:r w:rsidR="00FA6716">
          <w:rPr>
            <w:rFonts w:hint="cs"/>
            <w:rtl/>
          </w:rPr>
          <w:t xml:space="preserve"> </w:t>
        </w:r>
        <w:r w:rsidR="00FA6716" w:rsidRPr="00FA6716">
          <w:rPr>
            <w:rtl/>
          </w:rPr>
          <w:t>או לחילופין כי מחזורן המצטבר בשנים אלה הוא לפחות 30 מלש"ח ולא פחות מ 10 מלש"ח בשנים 2023 ו 2024</w:t>
        </w:r>
        <w:r w:rsidR="00FA6716">
          <w:rPr>
            <w:rFonts w:hint="cs"/>
            <w:rtl/>
          </w:rPr>
          <w:t>.</w:t>
        </w:r>
        <w:r w:rsidR="0041716C">
          <w:rPr>
            <w:rFonts w:hint="cs"/>
            <w:rtl/>
          </w:rPr>
          <w:t xml:space="preserve"> </w:t>
        </w:r>
        <w:r w:rsidR="0041716C" w:rsidRPr="005E6BF8">
          <w:rPr>
            <w:rFonts w:eastAsia="David"/>
            <w:rtl/>
          </w:rPr>
          <w:t>תנאי</w:t>
        </w:r>
        <w:r w:rsidR="0041716C">
          <w:rPr>
            <w:rFonts w:eastAsia="David" w:hint="cs"/>
            <w:rtl/>
          </w:rPr>
          <w:t xml:space="preserve"> זה</w:t>
        </w:r>
        <w:r w:rsidR="0041716C" w:rsidRPr="005E6BF8">
          <w:rPr>
            <w:rFonts w:eastAsia="David"/>
            <w:rtl/>
          </w:rPr>
          <w:t xml:space="preserve"> יכ</w:t>
        </w:r>
        <w:r w:rsidR="0041716C">
          <w:rPr>
            <w:rFonts w:eastAsia="David" w:hint="cs"/>
            <w:rtl/>
          </w:rPr>
          <w:t>ו</w:t>
        </w:r>
        <w:r w:rsidR="0041716C" w:rsidRPr="005E6BF8">
          <w:rPr>
            <w:rFonts w:eastAsia="David"/>
            <w:rtl/>
          </w:rPr>
          <w:t>ל להתקיים גם בחברת האם של המציע ובתנאי שחברת האם מחזיק</w:t>
        </w:r>
        <w:r w:rsidR="0041716C">
          <w:rPr>
            <w:rFonts w:eastAsia="David" w:hint="cs"/>
            <w:rtl/>
          </w:rPr>
          <w:t xml:space="preserve">ה לפחות </w:t>
        </w:r>
        <w:r w:rsidR="0041716C" w:rsidRPr="005E6BF8">
          <w:rPr>
            <w:rFonts w:eastAsia="David"/>
            <w:rtl/>
          </w:rPr>
          <w:t xml:space="preserve">ב </w:t>
        </w:r>
        <w:r w:rsidR="00066C1D">
          <w:rPr>
            <w:rFonts w:eastAsia="David" w:hint="cs"/>
            <w:rtl/>
          </w:rPr>
          <w:t>51</w:t>
        </w:r>
        <w:r w:rsidR="0041716C" w:rsidRPr="005E6BF8">
          <w:rPr>
            <w:rFonts w:eastAsia="David"/>
            <w:rtl/>
          </w:rPr>
          <w:t>% שליטה במציע</w:t>
        </w:r>
        <w:r w:rsidR="0041716C">
          <w:rPr>
            <w:rFonts w:eastAsia="David" w:hint="cs"/>
            <w:rtl/>
          </w:rPr>
          <w:t>.</w:t>
        </w:r>
      </w:ins>
    </w:p>
    <w:p w14:paraId="68784016" w14:textId="77777777" w:rsidR="00D37219" w:rsidRDefault="00D37219" w:rsidP="002C1B64">
      <w:pPr>
        <w:pStyle w:val="5-"/>
        <w:numPr>
          <w:ilvl w:val="4"/>
          <w:numId w:val="91"/>
        </w:numPr>
        <w:rPr>
          <w:rtl/>
        </w:rPr>
      </w:pPr>
      <w:r>
        <w:rPr>
          <w:rStyle w:val="restricted-editing-exception"/>
          <w:rFonts w:eastAsia="David"/>
          <w:rtl/>
        </w:rPr>
        <w:t xml:space="preserve">לשם הוכחת העמידה בתנאי זה, המציע נדרש להגיש אישור רו"ח אודות נתונים מהדוחות הכספיים בנוסח המצורף </w:t>
      </w:r>
      <w:r>
        <w:rPr>
          <w:rStyle w:val="not-editable"/>
          <w:rFonts w:eastAsia="David"/>
          <w:rtl/>
        </w:rPr>
        <w:t xml:space="preserve">כנספח 4 </w:t>
      </w:r>
      <w:r>
        <w:rPr>
          <w:rStyle w:val="restricted-editing-exception"/>
          <w:rFonts w:eastAsia="David"/>
          <w:rtl/>
        </w:rPr>
        <w:t>לחוברת ההצעה.</w:t>
      </w:r>
    </w:p>
    <w:p w14:paraId="683F8A65" w14:textId="77777777" w:rsidR="00D37219" w:rsidRDefault="00D37219" w:rsidP="002C1B64">
      <w:pPr>
        <w:pStyle w:val="4-3"/>
        <w:numPr>
          <w:ilvl w:val="3"/>
          <w:numId w:val="91"/>
        </w:numPr>
        <w:rPr>
          <w:rFonts w:eastAsia="David"/>
          <w:rtl/>
        </w:rPr>
      </w:pPr>
      <w:r>
        <w:rPr>
          <w:rFonts w:eastAsia="David"/>
          <w:b/>
          <w:bCs/>
          <w:rtl/>
        </w:rPr>
        <w:t xml:space="preserve">ניסיון בהפעלת פרוייקטים על תשתית </w:t>
      </w:r>
      <w:r>
        <w:rPr>
          <w:rFonts w:eastAsia="David" w:hint="cs"/>
          <w:b/>
          <w:bCs/>
          <w:rtl/>
        </w:rPr>
        <w:t>ענן</w:t>
      </w:r>
    </w:p>
    <w:p w14:paraId="68AD2EF0" w14:textId="2609FF4D" w:rsidR="00D37219" w:rsidRDefault="00D37219" w:rsidP="002C1B64">
      <w:pPr>
        <w:pStyle w:val="5-"/>
        <w:numPr>
          <w:ilvl w:val="4"/>
          <w:numId w:val="91"/>
        </w:numPr>
        <w:rPr>
          <w:rFonts w:eastAsia="David"/>
          <w:rtl/>
        </w:rPr>
      </w:pPr>
      <w:r>
        <w:rPr>
          <w:rFonts w:eastAsia="David"/>
          <w:rtl/>
        </w:rPr>
        <w:t>לחברה יש ניסיון בהפעלת פרוייקטים (אחד או יותר) על תשתית</w:t>
      </w:r>
      <w:r>
        <w:rPr>
          <w:rFonts w:eastAsia="David" w:hint="cs"/>
          <w:rtl/>
        </w:rPr>
        <w:t xml:space="preserve"> ענן "</w:t>
      </w:r>
      <w:r>
        <w:rPr>
          <w:rFonts w:eastAsia="David"/>
          <w:rtl/>
        </w:rPr>
        <w:t>נימבוס</w:t>
      </w:r>
      <w:r>
        <w:rPr>
          <w:rFonts w:eastAsia="David" w:hint="cs"/>
          <w:rtl/>
        </w:rPr>
        <w:t>"</w:t>
      </w:r>
      <w:r>
        <w:rPr>
          <w:rFonts w:eastAsia="David"/>
          <w:rtl/>
        </w:rPr>
        <w:t xml:space="preserve"> </w:t>
      </w:r>
      <w:r>
        <w:rPr>
          <w:rFonts w:eastAsia="David" w:hint="cs"/>
          <w:rtl/>
        </w:rPr>
        <w:t xml:space="preserve">או על תשתית ענן מסוג </w:t>
      </w:r>
      <w:r>
        <w:rPr>
          <w:rFonts w:eastAsia="David" w:hint="cs"/>
        </w:rPr>
        <w:t>AWS</w:t>
      </w:r>
      <w:ins w:id="345" w:author="מחבר">
        <w:r w:rsidR="004D3BA5">
          <w:rPr>
            <w:rFonts w:eastAsia="David" w:hint="cs"/>
            <w:rtl/>
          </w:rPr>
          <w:t xml:space="preserve"> או </w:t>
        </w:r>
        <w:r w:rsidR="004D3BA5">
          <w:rPr>
            <w:rFonts w:eastAsia="David" w:hint="cs"/>
          </w:rPr>
          <w:t>GCP</w:t>
        </w:r>
      </w:ins>
      <w:r>
        <w:rPr>
          <w:rFonts w:eastAsia="David" w:hint="cs"/>
          <w:rtl/>
        </w:rPr>
        <w:t xml:space="preserve"> </w:t>
      </w:r>
      <w:r>
        <w:rPr>
          <w:rFonts w:eastAsia="David"/>
          <w:rtl/>
        </w:rPr>
        <w:t>בעשור האחרון. </w:t>
      </w:r>
    </w:p>
    <w:p w14:paraId="56EE9CC1" w14:textId="02FD453E" w:rsidR="00D37219" w:rsidRDefault="00D37219" w:rsidP="002C1B64">
      <w:pPr>
        <w:pStyle w:val="5-"/>
        <w:numPr>
          <w:ilvl w:val="4"/>
          <w:numId w:val="91"/>
        </w:numPr>
        <w:rPr>
          <w:rtl/>
        </w:rPr>
      </w:pPr>
      <w:r>
        <w:rPr>
          <w:rFonts w:eastAsia="David"/>
          <w:rtl/>
        </w:rPr>
        <w:t>תנאי זה יכול להתקיים גם באחד מהבאים: בחברת אם של המציע -</w:t>
      </w:r>
      <w:r>
        <w:rPr>
          <w:rFonts w:eastAsia="David" w:hint="cs"/>
          <w:rtl/>
        </w:rPr>
        <w:t xml:space="preserve"> </w:t>
      </w:r>
      <w:r>
        <w:rPr>
          <w:rFonts w:eastAsia="David"/>
          <w:rtl/>
        </w:rPr>
        <w:t>חברה שהמציע נמצא בשליטתה המלאה (</w:t>
      </w:r>
      <w:r>
        <w:rPr>
          <w:rFonts w:eastAsia="David"/>
        </w:rPr>
        <w:t>100%</w:t>
      </w:r>
      <w:r>
        <w:rPr>
          <w:rFonts w:eastAsia="David"/>
          <w:rtl/>
        </w:rPr>
        <w:t xml:space="preserve"> בעלות)</w:t>
      </w:r>
      <w:ins w:id="346" w:author="מחבר">
        <w:r w:rsidR="004D3BA5">
          <w:rPr>
            <w:rFonts w:hint="cs"/>
            <w:rtl/>
          </w:rPr>
          <w:t>; ב</w:t>
        </w:r>
        <w:r w:rsidR="004D3BA5" w:rsidRPr="009534A7">
          <w:rPr>
            <w:rtl/>
          </w:rPr>
          <w:t>חברת בת של המציע בתנאי שהמציע מחזיק</w:t>
        </w:r>
        <w:r w:rsidR="004D3BA5">
          <w:rPr>
            <w:rFonts w:hint="cs"/>
            <w:rtl/>
          </w:rPr>
          <w:t xml:space="preserve"> לפחות</w:t>
        </w:r>
        <w:r w:rsidR="004D3BA5" w:rsidRPr="009534A7">
          <w:rPr>
            <w:rtl/>
          </w:rPr>
          <w:t xml:space="preserve"> ב </w:t>
        </w:r>
        <w:r w:rsidR="00066C1D">
          <w:rPr>
            <w:rFonts w:hint="cs"/>
            <w:rtl/>
          </w:rPr>
          <w:t>51</w:t>
        </w:r>
        <w:r w:rsidR="004D3BA5" w:rsidRPr="009534A7">
          <w:rPr>
            <w:rtl/>
          </w:rPr>
          <w:t>% שליטה בחברת הבת</w:t>
        </w:r>
        <w:r w:rsidR="004D3BA5">
          <w:rPr>
            <w:rFonts w:hint="cs"/>
            <w:rtl/>
          </w:rPr>
          <w:t>.</w:t>
        </w:r>
      </w:ins>
    </w:p>
    <w:p w14:paraId="1B0083B6"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C9B0A9" w14:textId="77777777" w:rsidR="00D37219" w:rsidRDefault="00D37219" w:rsidP="002C1B64">
      <w:pPr>
        <w:pStyle w:val="6-0"/>
        <w:numPr>
          <w:ilvl w:val="5"/>
          <w:numId w:val="91"/>
        </w:numPr>
        <w:rPr>
          <w:rtl/>
        </w:rPr>
      </w:pPr>
      <w:r>
        <w:rPr>
          <w:rFonts w:eastAsia="David"/>
          <w:rtl/>
        </w:rPr>
        <w:t>אין להוסיף מידע שאינו רלוונטי.</w:t>
      </w:r>
    </w:p>
    <w:p w14:paraId="3D8B318A"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FF85593"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CE897EF"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F7A519"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56880"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4806EE16"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05627B69"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992C7"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20A5C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856437" w14:textId="77777777" w:rsidR="00D37219" w:rsidRDefault="00D37219" w:rsidP="009C7DA2">
            <w:pPr>
              <w:rPr>
                <w:rFonts w:eastAsia="David"/>
                <w:color w:val="000000"/>
                <w:rtl/>
              </w:rPr>
            </w:pPr>
            <w:r>
              <w:rPr>
                <w:rFonts w:eastAsia="David"/>
                <w:color w:val="000000"/>
                <w:rtl/>
              </w:rPr>
              <w:t> </w:t>
            </w:r>
          </w:p>
        </w:tc>
      </w:tr>
      <w:tr w:rsidR="00D37219" w14:paraId="14FECFE6"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250E10"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994803"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6C90E1" w14:textId="77777777" w:rsidR="00D37219" w:rsidRDefault="00D37219" w:rsidP="009C7DA2">
            <w:pPr>
              <w:rPr>
                <w:rFonts w:eastAsia="David"/>
                <w:color w:val="000000"/>
                <w:rtl/>
              </w:rPr>
            </w:pPr>
            <w:r>
              <w:rPr>
                <w:rFonts w:eastAsia="David"/>
                <w:color w:val="000000"/>
                <w:rtl/>
              </w:rPr>
              <w:t> </w:t>
            </w:r>
          </w:p>
        </w:tc>
      </w:tr>
      <w:tr w:rsidR="00D37219" w14:paraId="11667972"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7A5AF6"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004FE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20553A4" w14:textId="77777777" w:rsidR="00D37219" w:rsidRDefault="00D37219" w:rsidP="009C7DA2">
            <w:pPr>
              <w:rPr>
                <w:rFonts w:eastAsia="David"/>
                <w:color w:val="000000"/>
                <w:rtl/>
              </w:rPr>
            </w:pPr>
            <w:r>
              <w:rPr>
                <w:rFonts w:eastAsia="David"/>
                <w:color w:val="000000"/>
                <w:rtl/>
              </w:rPr>
              <w:t> </w:t>
            </w:r>
          </w:p>
        </w:tc>
      </w:tr>
    </w:tbl>
    <w:p w14:paraId="234DCD1A" w14:textId="77777777" w:rsidR="00D37219" w:rsidRDefault="00D37219" w:rsidP="00D37219">
      <w:pPr>
        <w:bidi w:val="0"/>
        <w:spacing w:line="360" w:lineRule="auto"/>
        <w:rPr>
          <w:rFonts w:ascii="Times New Roman" w:eastAsia="Times New Roman" w:hAnsi="Times New Roman" w:cs="Times New Roman"/>
        </w:rPr>
      </w:pPr>
    </w:p>
    <w:p w14:paraId="7AC22B3E" w14:textId="77777777" w:rsidR="00D37219" w:rsidRDefault="00D37219" w:rsidP="002C1B64">
      <w:pPr>
        <w:pStyle w:val="4-3"/>
        <w:numPr>
          <w:ilvl w:val="3"/>
          <w:numId w:val="91"/>
        </w:numPr>
        <w:rPr>
          <w:rFonts w:eastAsia="David"/>
          <w:rtl/>
        </w:rPr>
      </w:pPr>
      <w:r>
        <w:rPr>
          <w:rFonts w:eastAsia="David"/>
          <w:b/>
          <w:bCs/>
          <w:rtl/>
        </w:rPr>
        <w:t>ניסיון במוקד שירות לעסקים</w:t>
      </w:r>
    </w:p>
    <w:p w14:paraId="0601F0B3" w14:textId="77777777" w:rsidR="00D37219" w:rsidRDefault="00D37219" w:rsidP="002C1B64">
      <w:pPr>
        <w:pStyle w:val="4-3"/>
        <w:numPr>
          <w:ilvl w:val="3"/>
          <w:numId w:val="91"/>
        </w:numPr>
        <w:rPr>
          <w:rFonts w:eastAsia="David"/>
          <w:rtl/>
        </w:rPr>
      </w:pPr>
      <w:r>
        <w:rPr>
          <w:rFonts w:eastAsia="David"/>
          <w:rtl/>
        </w:rPr>
        <w:t>לחברה יש ניסיון בהפעלה של מוקד שירות ל</w:t>
      </w:r>
      <w:r>
        <w:rPr>
          <w:rFonts w:eastAsia="David" w:hint="cs"/>
          <w:rtl/>
        </w:rPr>
        <w:t xml:space="preserve">לקוחות </w:t>
      </w:r>
      <w:r>
        <w:rPr>
          <w:rFonts w:eastAsia="David"/>
          <w:rtl/>
        </w:rPr>
        <w:t>עסק</w:t>
      </w:r>
      <w:r>
        <w:rPr>
          <w:rFonts w:eastAsia="David" w:hint="cs"/>
          <w:rtl/>
        </w:rPr>
        <w:t>י</w:t>
      </w:r>
      <w:r>
        <w:rPr>
          <w:rFonts w:eastAsia="David"/>
          <w:rtl/>
        </w:rPr>
        <w:t>ים (אחד או יותר)</w:t>
      </w:r>
      <w:r>
        <w:rPr>
          <w:rFonts w:eastAsia="David" w:hint="cs"/>
          <w:rtl/>
        </w:rPr>
        <w:t>.</w:t>
      </w:r>
    </w:p>
    <w:p w14:paraId="137BAA38" w14:textId="77777777" w:rsidR="00D37219" w:rsidRPr="00A46093" w:rsidRDefault="00D37219" w:rsidP="002C1B64">
      <w:pPr>
        <w:pStyle w:val="4-"/>
        <w:numPr>
          <w:ilvl w:val="3"/>
          <w:numId w:val="91"/>
        </w:numPr>
        <w:ind w:left="2160" w:hanging="540"/>
        <w:rPr>
          <w:rtl/>
        </w:rPr>
      </w:pPr>
      <w:r w:rsidRPr="005D7981">
        <w:rPr>
          <w:b w:val="0"/>
          <w:bCs w:val="0"/>
          <w:rtl/>
        </w:rPr>
        <w:t>תנאי זה יכול להתקיים גם באחד מהבאים: בחברת בת של המציע - בתנאי שהחברה נמצאת בשליטה מלאה (</w:t>
      </w:r>
      <w:r w:rsidRPr="005D7981">
        <w:rPr>
          <w:b w:val="0"/>
          <w:bCs w:val="0"/>
        </w:rPr>
        <w:t>100%</w:t>
      </w:r>
      <w:r w:rsidRPr="005D7981">
        <w:rPr>
          <w:b w:val="0"/>
          <w:bCs w:val="0"/>
          <w:rtl/>
        </w:rPr>
        <w:t xml:space="preserve"> בעלות) של המציע, בחברת אם של המציע - חברה שהמציע נמצא בשליטתה המלאה (</w:t>
      </w:r>
      <w:r w:rsidRPr="005D7981">
        <w:rPr>
          <w:b w:val="0"/>
          <w:bCs w:val="0"/>
        </w:rPr>
        <w:t>100%</w:t>
      </w:r>
      <w:r w:rsidRPr="005D7981">
        <w:rPr>
          <w:b w:val="0"/>
          <w:bCs w:val="0"/>
          <w:rtl/>
        </w:rPr>
        <w:t xml:space="preserve"> בעלות), בקבלן משנה של המציע.</w:t>
      </w:r>
    </w:p>
    <w:p w14:paraId="0A3DD9C0" w14:textId="77777777" w:rsidR="00D37219" w:rsidRDefault="00D37219" w:rsidP="002C1B64">
      <w:pPr>
        <w:pStyle w:val="5-"/>
        <w:numPr>
          <w:ilvl w:val="4"/>
          <w:numId w:val="91"/>
        </w:numPr>
        <w:rPr>
          <w:rtl/>
        </w:rPr>
      </w:pPr>
      <w:r>
        <w:rPr>
          <w:rtl/>
        </w:rPr>
        <w:t xml:space="preserve">יש למלא את הטבלה בהתאם לפירוט הנדרש בה. ניתן להוסיף לאמור בטבלה כל מסמך או מידע </w:t>
      </w:r>
      <w:r>
        <w:rPr>
          <w:u w:val="single"/>
          <w:rtl/>
        </w:rPr>
        <w:t>רלוונטי</w:t>
      </w:r>
      <w:r>
        <w:rPr>
          <w:rtl/>
        </w:rPr>
        <w:t>, אשר יכול להעיד על המפורט בטבלה.</w:t>
      </w:r>
    </w:p>
    <w:p w14:paraId="01D73F18" w14:textId="77777777" w:rsidR="00D37219" w:rsidRDefault="00D37219" w:rsidP="002C1B64">
      <w:pPr>
        <w:pStyle w:val="5-"/>
        <w:numPr>
          <w:ilvl w:val="4"/>
          <w:numId w:val="91"/>
        </w:numPr>
        <w:rPr>
          <w:rtl/>
        </w:rPr>
      </w:pPr>
      <w:r>
        <w:rPr>
          <w:rtl/>
        </w:rPr>
        <w:t>אין להוסיף מידע שאינו רלוונטי.</w:t>
      </w:r>
    </w:p>
    <w:p w14:paraId="399C32DE" w14:textId="77777777" w:rsidR="00D37219" w:rsidRDefault="00D37219" w:rsidP="002C1B64">
      <w:pPr>
        <w:pStyle w:val="5-"/>
        <w:numPr>
          <w:ilvl w:val="4"/>
          <w:numId w:val="91"/>
        </w:numPr>
        <w:rPr>
          <w:rtl/>
        </w:rPr>
      </w:pPr>
      <w:r>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8583C81" w14:textId="77777777" w:rsidR="00D37219" w:rsidRDefault="00D37219" w:rsidP="002C1B64">
      <w:pPr>
        <w:pStyle w:val="5-"/>
        <w:numPr>
          <w:ilvl w:val="4"/>
          <w:numId w:val="91"/>
        </w:numPr>
        <w:rPr>
          <w:rtl/>
        </w:rPr>
      </w:pPr>
      <w:r>
        <w:rPr>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7BAF5AF5"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5E0C7"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D09C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324E2A09"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6931FCA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4151F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F2D01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25EE41" w14:textId="77777777" w:rsidR="00D37219" w:rsidRDefault="00D37219" w:rsidP="009C7DA2">
            <w:pPr>
              <w:rPr>
                <w:rFonts w:eastAsia="David"/>
                <w:color w:val="000000"/>
                <w:rtl/>
              </w:rPr>
            </w:pPr>
            <w:r>
              <w:rPr>
                <w:rFonts w:eastAsia="David"/>
                <w:color w:val="000000"/>
                <w:rtl/>
              </w:rPr>
              <w:t> </w:t>
            </w:r>
          </w:p>
        </w:tc>
      </w:tr>
      <w:tr w:rsidR="00D37219" w14:paraId="215E83C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B709C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F197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7FF173" w14:textId="77777777" w:rsidR="00D37219" w:rsidRDefault="00D37219" w:rsidP="009C7DA2">
            <w:pPr>
              <w:rPr>
                <w:rFonts w:eastAsia="David"/>
                <w:color w:val="000000"/>
                <w:rtl/>
              </w:rPr>
            </w:pPr>
            <w:r>
              <w:rPr>
                <w:rFonts w:eastAsia="David"/>
                <w:color w:val="000000"/>
                <w:rtl/>
              </w:rPr>
              <w:t> </w:t>
            </w:r>
          </w:p>
        </w:tc>
      </w:tr>
      <w:tr w:rsidR="00D37219" w14:paraId="39EA07AA"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F10E5A"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C075F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D7AC526" w14:textId="77777777" w:rsidR="00D37219" w:rsidRDefault="00D37219" w:rsidP="009C7DA2">
            <w:pPr>
              <w:rPr>
                <w:rFonts w:eastAsia="David"/>
                <w:color w:val="000000"/>
                <w:rtl/>
              </w:rPr>
            </w:pPr>
            <w:r>
              <w:rPr>
                <w:rFonts w:eastAsia="David"/>
                <w:color w:val="000000"/>
                <w:rtl/>
              </w:rPr>
              <w:t> </w:t>
            </w:r>
          </w:p>
        </w:tc>
      </w:tr>
    </w:tbl>
    <w:p w14:paraId="6234DBD3" w14:textId="77777777" w:rsidR="00D37219" w:rsidRDefault="00D37219" w:rsidP="00D37219">
      <w:pPr>
        <w:bidi w:val="0"/>
        <w:spacing w:line="360" w:lineRule="auto"/>
        <w:rPr>
          <w:rFonts w:ascii="Times New Roman" w:eastAsia="Times New Roman" w:hAnsi="Times New Roman" w:cs="Times New Roman"/>
        </w:rPr>
      </w:pPr>
    </w:p>
    <w:p w14:paraId="20E20A0B" w14:textId="77777777" w:rsidR="00D37219" w:rsidRDefault="00D37219" w:rsidP="00D37219">
      <w:pPr>
        <w:bidi w:val="0"/>
        <w:spacing w:line="360" w:lineRule="auto"/>
        <w:rPr>
          <w:rFonts w:ascii="Times New Roman" w:eastAsia="Times New Roman" w:hAnsi="Times New Roman" w:cs="Times New Roman"/>
        </w:rPr>
      </w:pPr>
    </w:p>
    <w:p w14:paraId="1AA7FA0D" w14:textId="77777777" w:rsidR="00D37219" w:rsidRDefault="00D37219" w:rsidP="00D37219">
      <w:pPr>
        <w:bidi w:val="0"/>
        <w:spacing w:line="360" w:lineRule="auto"/>
        <w:rPr>
          <w:rFonts w:ascii="Times New Roman" w:eastAsia="Times New Roman" w:hAnsi="Times New Roman" w:cs="Times New Roman"/>
        </w:rPr>
      </w:pPr>
    </w:p>
    <w:p w14:paraId="39308516" w14:textId="77777777" w:rsidR="00D37219" w:rsidRDefault="00D37219" w:rsidP="00D37219"/>
    <w:p w14:paraId="156E77F5" w14:textId="77777777" w:rsidR="00D37219" w:rsidRPr="00F37555" w:rsidRDefault="00D37219" w:rsidP="00D37219">
      <w:pPr>
        <w:pStyle w:val="1fc"/>
        <w:rPr>
          <w:rtl/>
        </w:rPr>
      </w:pPr>
      <w:r w:rsidRPr="00D80EB5">
        <w:rPr>
          <w:bCs/>
          <w:kern w:val="40"/>
          <w:sz w:val="40"/>
          <w:szCs w:val="40"/>
          <w:rtl/>
        </w:rPr>
        <w:br w:type="page"/>
      </w:r>
    </w:p>
    <w:p w14:paraId="49FCB91C" w14:textId="77777777" w:rsidR="00D37219" w:rsidRPr="00EC0034" w:rsidRDefault="00D37219" w:rsidP="002C1B64">
      <w:pPr>
        <w:pStyle w:val="1fe"/>
        <w:numPr>
          <w:ilvl w:val="0"/>
          <w:numId w:val="91"/>
        </w:numPr>
        <w:rPr>
          <w:rtl/>
        </w:rPr>
      </w:pPr>
      <w:bookmarkStart w:id="347" w:name="_Toc32477908"/>
      <w:bookmarkStart w:id="348" w:name="_Toc43400631"/>
      <w:bookmarkStart w:id="349" w:name="_Toc44931942"/>
      <w:bookmarkStart w:id="350" w:name="_Toc44932029"/>
      <w:bookmarkStart w:id="351" w:name="_Toc53331350"/>
      <w:bookmarkStart w:id="352" w:name="_Toc173823728"/>
      <w:bookmarkStart w:id="353" w:name="_Toc173825536"/>
      <w:bookmarkStart w:id="354" w:name="_Toc214204727"/>
      <w:bookmarkStart w:id="355" w:name="_Toc214205695"/>
      <w:bookmarkStart w:id="356" w:name="show_isMarkivIchut_4"/>
      <w:r w:rsidRPr="00EC0034">
        <w:rPr>
          <w:rFonts w:hint="cs"/>
          <w:rtl/>
        </w:rPr>
        <w:t>איכות ההצעה</w:t>
      </w:r>
      <w:bookmarkEnd w:id="347"/>
      <w:bookmarkEnd w:id="348"/>
      <w:bookmarkEnd w:id="349"/>
      <w:bookmarkEnd w:id="350"/>
      <w:bookmarkEnd w:id="351"/>
      <w:bookmarkEnd w:id="352"/>
      <w:bookmarkEnd w:id="353"/>
      <w:bookmarkEnd w:id="354"/>
      <w:bookmarkEnd w:id="355"/>
    </w:p>
    <w:p w14:paraId="7F564F78" w14:textId="378D4DBC" w:rsidR="00D37219" w:rsidRDefault="00DA3C70" w:rsidP="00D37219">
      <w:pPr>
        <w:pStyle w:val="2-0"/>
        <w:rPr>
          <w:rtl/>
        </w:rPr>
      </w:pPr>
      <w:r>
        <w:rPr>
          <w:rFonts w:hint="cs"/>
          <w:rtl/>
        </w:rPr>
        <w:t xml:space="preserve">12.1. </w:t>
      </w:r>
      <w:r w:rsidR="00D37219" w:rsidRPr="0048523A">
        <w:rPr>
          <w:rFonts w:hint="cs"/>
          <w:rtl/>
        </w:rPr>
        <w:t>בחלק זה של ההצעה יפרט המציע את הפרטים הנדרשים לצורך הערכת איכות ההצעה</w:t>
      </w:r>
      <w:r w:rsidR="00D37219">
        <w:rPr>
          <w:rFonts w:hint="cs"/>
          <w:rtl/>
        </w:rPr>
        <w:t>, בהתאם למדדי האיכות שפורטו לעיל ב</w:t>
      </w:r>
      <w:r w:rsidR="00D37219" w:rsidRPr="00D8320C">
        <w:rPr>
          <w:rFonts w:hint="cs"/>
          <w:bCs/>
          <w:rtl/>
        </w:rPr>
        <w:t>פרק א'</w:t>
      </w:r>
      <w:r w:rsidR="00D37219">
        <w:rPr>
          <w:rFonts w:hint="cs"/>
          <w:rtl/>
        </w:rPr>
        <w:t xml:space="preserve"> למסמכי המכרז.</w:t>
      </w:r>
    </w:p>
    <w:p w14:paraId="2D33A8CE" w14:textId="4F4CC775" w:rsidR="00D37219" w:rsidRPr="005D7981" w:rsidRDefault="00D37219" w:rsidP="002C1B64">
      <w:pPr>
        <w:pStyle w:val="3-"/>
        <w:numPr>
          <w:ilvl w:val="2"/>
          <w:numId w:val="92"/>
        </w:numPr>
        <w:rPr>
          <w:rFonts w:eastAsia="David"/>
          <w:b/>
          <w:bCs/>
        </w:rPr>
      </w:pPr>
      <w:r w:rsidRPr="005D7981">
        <w:rPr>
          <w:rFonts w:eastAsia="David"/>
          <w:b/>
          <w:bCs/>
          <w:rtl/>
        </w:rPr>
        <w:t xml:space="preserve">מסמך מתודולוגיה ופירוט האופן </w:t>
      </w:r>
      <w:r w:rsidRPr="005D7981">
        <w:rPr>
          <w:rFonts w:eastAsia="David" w:hint="eastAsia"/>
          <w:b/>
          <w:bCs/>
          <w:rtl/>
        </w:rPr>
        <w:t>ש</w:t>
      </w:r>
      <w:r w:rsidRPr="005D7981">
        <w:rPr>
          <w:rFonts w:eastAsia="David"/>
          <w:b/>
          <w:bCs/>
          <w:rtl/>
        </w:rPr>
        <w:t>בו המציע יעמוד במשימה.</w:t>
      </w:r>
    </w:p>
    <w:p w14:paraId="31DFA434" w14:textId="77777777" w:rsidR="00D37219" w:rsidRPr="007C78B5" w:rsidRDefault="00D37219" w:rsidP="002C1B64">
      <w:pPr>
        <w:pStyle w:val="4-"/>
        <w:numPr>
          <w:ilvl w:val="3"/>
          <w:numId w:val="92"/>
        </w:numPr>
        <w:rPr>
          <w:rFonts w:eastAsia="David"/>
        </w:rPr>
      </w:pPr>
      <w:r w:rsidRPr="007C78B5">
        <w:rPr>
          <w:rFonts w:eastAsia="David" w:hint="cs"/>
          <w:rtl/>
        </w:rPr>
        <w:t xml:space="preserve"> מסמך זה יצורף כנספח להסכם ככל שהמציע יזכה במכרז, והאמור בו יחייב את התנהלותו לכל אורך תקופת ההתקשרות.  </w:t>
      </w:r>
    </w:p>
    <w:p w14:paraId="6BAB2FA9" w14:textId="77777777" w:rsidR="00D37219" w:rsidRPr="007C78B5" w:rsidRDefault="00D37219" w:rsidP="002C1B64">
      <w:pPr>
        <w:pStyle w:val="4-"/>
        <w:numPr>
          <w:ilvl w:val="3"/>
          <w:numId w:val="92"/>
        </w:numPr>
        <w:rPr>
          <w:rFonts w:eastAsia="David"/>
        </w:rPr>
      </w:pPr>
      <w:r w:rsidRPr="007C78B5">
        <w:rPr>
          <w:rFonts w:eastAsia="David" w:hint="cs"/>
          <w:rtl/>
        </w:rPr>
        <w:t>הנחיות להכנת המסמך:</w:t>
      </w:r>
    </w:p>
    <w:p w14:paraId="21505F42" w14:textId="18074D4C" w:rsidR="00D37219" w:rsidRPr="007C78B5" w:rsidRDefault="00D37219" w:rsidP="002C1B64">
      <w:pPr>
        <w:pStyle w:val="5-"/>
        <w:numPr>
          <w:ilvl w:val="4"/>
          <w:numId w:val="92"/>
        </w:numPr>
      </w:pPr>
      <w:r w:rsidRPr="007C78B5">
        <w:rPr>
          <w:rFonts w:hint="eastAsia"/>
          <w:rtl/>
        </w:rPr>
        <w:t>המסמך</w:t>
      </w:r>
      <w:r w:rsidRPr="007C78B5">
        <w:rPr>
          <w:rtl/>
        </w:rPr>
        <w:t xml:space="preserve"> </w:t>
      </w:r>
      <w:r w:rsidRPr="007C78B5">
        <w:rPr>
          <w:rFonts w:hint="eastAsia"/>
          <w:rtl/>
        </w:rPr>
        <w:t>לא</w:t>
      </w:r>
      <w:r w:rsidRPr="007C78B5">
        <w:rPr>
          <w:rtl/>
        </w:rPr>
        <w:t xml:space="preserve"> </w:t>
      </w:r>
      <w:r w:rsidRPr="007C78B5">
        <w:rPr>
          <w:rFonts w:hint="eastAsia"/>
          <w:rtl/>
        </w:rPr>
        <w:t>יעלה</w:t>
      </w:r>
      <w:r w:rsidRPr="007C78B5">
        <w:rPr>
          <w:rtl/>
        </w:rPr>
        <w:t xml:space="preserve"> </w:t>
      </w:r>
      <w:r w:rsidRPr="007C78B5">
        <w:rPr>
          <w:rFonts w:hint="eastAsia"/>
          <w:rtl/>
        </w:rPr>
        <w:t>על</w:t>
      </w:r>
      <w:r w:rsidRPr="007C78B5">
        <w:rPr>
          <w:rtl/>
        </w:rPr>
        <w:t xml:space="preserve"> 6 </w:t>
      </w:r>
      <w:r w:rsidRPr="007C78B5">
        <w:rPr>
          <w:rFonts w:hint="eastAsia"/>
          <w:rtl/>
        </w:rPr>
        <w:t>עמודים</w:t>
      </w:r>
      <w:r w:rsidRPr="007C78B5">
        <w:rPr>
          <w:rtl/>
        </w:rPr>
        <w:t>.</w:t>
      </w:r>
      <w:ins w:id="357" w:author="מחבר">
        <w:r w:rsidR="006030D6">
          <w:rPr>
            <w:rFonts w:hint="cs"/>
          </w:rPr>
          <w:t xml:space="preserve"> </w:t>
        </w:r>
        <w:r w:rsidR="006030D6" w:rsidRPr="006030D6">
          <w:rPr>
            <w:rtl/>
          </w:rPr>
          <w:t>ניתן לצרף נספחים חיצוניים ככל ש</w:t>
        </w:r>
        <w:r w:rsidR="00AB654A">
          <w:rPr>
            <w:rFonts w:hint="cs"/>
            <w:rtl/>
          </w:rPr>
          <w:t>המציע</w:t>
        </w:r>
        <w:r w:rsidR="006030D6" w:rsidRPr="006030D6">
          <w:rPr>
            <w:rtl/>
          </w:rPr>
          <w:t xml:space="preserve"> מעוניין בכך וללא הגבלת כמות. המשרד מבהיר שאינו מתח</w:t>
        </w:r>
        <w:r w:rsidR="006030D6">
          <w:rPr>
            <w:rFonts w:hint="cs"/>
            <w:rtl/>
          </w:rPr>
          <w:t>י</w:t>
        </w:r>
        <w:r w:rsidR="006030D6" w:rsidRPr="006030D6">
          <w:rPr>
            <w:rtl/>
          </w:rPr>
          <w:t>יב להתייחס לנספחים אלו בעת הדירוג אך הסדר והבהירות שלהם עשוי</w:t>
        </w:r>
        <w:r w:rsidR="006030D6">
          <w:rPr>
            <w:rFonts w:hint="cs"/>
            <w:rtl/>
          </w:rPr>
          <w:t>ים</w:t>
        </w:r>
        <w:r w:rsidR="006030D6" w:rsidRPr="006030D6">
          <w:rPr>
            <w:rtl/>
          </w:rPr>
          <w:t xml:space="preserve"> להלקח בחשבון בדירוג איכות ההצעה. עודף מידע לא רלוונטי עשוי להפחית ניקוד בהתרשמות.</w:t>
        </w:r>
      </w:ins>
    </w:p>
    <w:p w14:paraId="23631A01" w14:textId="77777777" w:rsidR="00D37219" w:rsidRPr="005D7981" w:rsidRDefault="00D37219" w:rsidP="002C1B64">
      <w:pPr>
        <w:pStyle w:val="5-"/>
        <w:numPr>
          <w:ilvl w:val="4"/>
          <w:numId w:val="92"/>
        </w:numPr>
        <w:rPr>
          <w:b/>
          <w:bCs/>
        </w:rPr>
      </w:pPr>
      <w:r w:rsidRPr="007C78B5">
        <w:rPr>
          <w:rFonts w:hint="eastAsia"/>
          <w:rtl/>
        </w:rPr>
        <w:t>על</w:t>
      </w:r>
      <w:r w:rsidRPr="007C78B5">
        <w:rPr>
          <w:rtl/>
        </w:rPr>
        <w:t xml:space="preserve"> </w:t>
      </w:r>
      <w:r w:rsidRPr="007C78B5">
        <w:rPr>
          <w:rFonts w:hint="eastAsia"/>
          <w:rtl/>
        </w:rPr>
        <w:t>המסמך</w:t>
      </w:r>
      <w:r w:rsidRPr="007C78B5">
        <w:rPr>
          <w:rtl/>
        </w:rPr>
        <w:t xml:space="preserve"> </w:t>
      </w:r>
      <w:r w:rsidRPr="007C78B5">
        <w:rPr>
          <w:rFonts w:hint="eastAsia"/>
          <w:rtl/>
        </w:rPr>
        <w:t>למלא</w:t>
      </w:r>
      <w:r w:rsidRPr="007C78B5">
        <w:rPr>
          <w:rtl/>
        </w:rPr>
        <w:t xml:space="preserve"> </w:t>
      </w:r>
      <w:r w:rsidRPr="007C78B5">
        <w:rPr>
          <w:rFonts w:hint="eastAsia"/>
          <w:rtl/>
        </w:rPr>
        <w:t>אחר</w:t>
      </w:r>
      <w:r w:rsidRPr="007C78B5">
        <w:rPr>
          <w:rtl/>
        </w:rPr>
        <w:t xml:space="preserve"> </w:t>
      </w:r>
      <w:r w:rsidRPr="007C78B5">
        <w:rPr>
          <w:rFonts w:hint="eastAsia"/>
          <w:rtl/>
        </w:rPr>
        <w:t>ההנחיות</w:t>
      </w:r>
      <w:r w:rsidRPr="007C78B5">
        <w:rPr>
          <w:rtl/>
        </w:rPr>
        <w:t xml:space="preserve">, </w:t>
      </w:r>
      <w:r w:rsidRPr="007C78B5">
        <w:rPr>
          <w:rFonts w:hint="eastAsia"/>
          <w:rtl/>
        </w:rPr>
        <w:t>להיות</w:t>
      </w:r>
      <w:r w:rsidRPr="007C78B5">
        <w:rPr>
          <w:rtl/>
        </w:rPr>
        <w:t xml:space="preserve"> </w:t>
      </w:r>
      <w:r w:rsidRPr="007C78B5">
        <w:rPr>
          <w:rFonts w:hint="eastAsia"/>
          <w:rtl/>
        </w:rPr>
        <w:t>נהיר</w:t>
      </w:r>
      <w:r w:rsidRPr="007C78B5">
        <w:rPr>
          <w:rtl/>
        </w:rPr>
        <w:t xml:space="preserve">, </w:t>
      </w:r>
      <w:r w:rsidRPr="007C78B5">
        <w:rPr>
          <w:rFonts w:hint="eastAsia"/>
          <w:rtl/>
        </w:rPr>
        <w:t>ברור</w:t>
      </w:r>
      <w:r w:rsidRPr="007C78B5">
        <w:rPr>
          <w:rtl/>
        </w:rPr>
        <w:t xml:space="preserve"> </w:t>
      </w:r>
      <w:r w:rsidRPr="007C78B5">
        <w:rPr>
          <w:rFonts w:hint="eastAsia"/>
          <w:rtl/>
        </w:rPr>
        <w:t>ומסודר</w:t>
      </w:r>
      <w:r w:rsidRPr="007C78B5">
        <w:rPr>
          <w:rtl/>
        </w:rPr>
        <w:t>.</w:t>
      </w:r>
    </w:p>
    <w:p w14:paraId="2BE96697" w14:textId="77777777" w:rsidR="00D37219" w:rsidRDefault="00D37219" w:rsidP="002C1B64">
      <w:pPr>
        <w:pStyle w:val="5-"/>
        <w:numPr>
          <w:ilvl w:val="4"/>
          <w:numId w:val="92"/>
        </w:numPr>
        <w:rPr>
          <w:b/>
          <w:bCs/>
        </w:rPr>
      </w:pPr>
      <w:r w:rsidRPr="007C78B5">
        <w:rPr>
          <w:rFonts w:hint="eastAsia"/>
          <w:rtl/>
        </w:rPr>
        <w:t>המסמך</w:t>
      </w:r>
      <w:r w:rsidRPr="007C78B5">
        <w:rPr>
          <w:rtl/>
        </w:rPr>
        <w:t xml:space="preserve"> יכלול את </w:t>
      </w:r>
      <w:r w:rsidRPr="007C78B5">
        <w:rPr>
          <w:rFonts w:hint="eastAsia"/>
          <w:rtl/>
        </w:rPr>
        <w:t>פירוט</w:t>
      </w:r>
      <w:r w:rsidRPr="007C78B5">
        <w:rPr>
          <w:rtl/>
        </w:rPr>
        <w:t xml:space="preserve"> </w:t>
      </w:r>
      <w:r w:rsidRPr="007C78B5">
        <w:rPr>
          <w:rFonts w:hint="eastAsia"/>
          <w:rtl/>
        </w:rPr>
        <w:t>המציע</w:t>
      </w:r>
      <w:r w:rsidRPr="007C78B5">
        <w:rPr>
          <w:rtl/>
        </w:rPr>
        <w:t xml:space="preserve"> </w:t>
      </w:r>
      <w:r w:rsidRPr="007C78B5">
        <w:rPr>
          <w:rFonts w:hint="eastAsia"/>
          <w:rtl/>
        </w:rPr>
        <w:t>לעמידה</w:t>
      </w:r>
      <w:r w:rsidRPr="007C78B5">
        <w:rPr>
          <w:rtl/>
        </w:rPr>
        <w:t xml:space="preserve"> </w:t>
      </w:r>
      <w:r w:rsidRPr="007C78B5">
        <w:rPr>
          <w:rFonts w:hint="eastAsia"/>
          <w:rtl/>
        </w:rPr>
        <w:t>במשימות</w:t>
      </w:r>
      <w:r w:rsidRPr="007C78B5">
        <w:rPr>
          <w:rtl/>
        </w:rPr>
        <w:t xml:space="preserve">, </w:t>
      </w:r>
      <w:r w:rsidRPr="007C78B5">
        <w:rPr>
          <w:rFonts w:hint="cs"/>
          <w:rtl/>
        </w:rPr>
        <w:t xml:space="preserve">אבני דרך מרכזיות, </w:t>
      </w:r>
      <w:r w:rsidRPr="007C78B5">
        <w:rPr>
          <w:rFonts w:hint="eastAsia"/>
          <w:rtl/>
        </w:rPr>
        <w:t>לוחות</w:t>
      </w:r>
      <w:r w:rsidRPr="007C78B5">
        <w:rPr>
          <w:rtl/>
        </w:rPr>
        <w:t xml:space="preserve"> </w:t>
      </w:r>
      <w:r w:rsidRPr="007C78B5">
        <w:rPr>
          <w:rFonts w:hint="eastAsia"/>
          <w:rtl/>
        </w:rPr>
        <w:t>זמנים</w:t>
      </w:r>
      <w:r w:rsidRPr="007C78B5">
        <w:rPr>
          <w:rtl/>
        </w:rPr>
        <w:t xml:space="preserve"> </w:t>
      </w:r>
      <w:r w:rsidRPr="007C78B5">
        <w:rPr>
          <w:rFonts w:hint="eastAsia"/>
          <w:rtl/>
        </w:rPr>
        <w:t>משוערים</w:t>
      </w:r>
      <w:r w:rsidRPr="007C78B5">
        <w:rPr>
          <w:rFonts w:hint="cs"/>
          <w:rtl/>
        </w:rPr>
        <w:t>, כמפורט לעיל:</w:t>
      </w:r>
    </w:p>
    <w:p w14:paraId="34117A9C" w14:textId="77777777" w:rsidR="00D37219" w:rsidRPr="005D7981" w:rsidRDefault="00D37219" w:rsidP="002C1B64">
      <w:pPr>
        <w:pStyle w:val="5-"/>
        <w:numPr>
          <w:ilvl w:val="4"/>
          <w:numId w:val="92"/>
        </w:numPr>
        <w:ind w:left="2970"/>
        <w:rPr>
          <w:b/>
          <w:bCs/>
          <w:rtl/>
        </w:rPr>
      </w:pPr>
      <w:r w:rsidRPr="005D7981">
        <w:rPr>
          <w:rFonts w:hint="eastAsia"/>
          <w:b/>
          <w:bCs/>
          <w:rtl/>
        </w:rPr>
        <w:t>הארכיטקטורה</w:t>
      </w:r>
      <w:r w:rsidRPr="005D7981">
        <w:rPr>
          <w:b/>
          <w:bCs/>
          <w:rtl/>
        </w:rPr>
        <w:t xml:space="preserve"> </w:t>
      </w:r>
      <w:r w:rsidRPr="005D7981">
        <w:rPr>
          <w:rFonts w:hint="eastAsia"/>
          <w:b/>
          <w:bCs/>
          <w:rtl/>
        </w:rPr>
        <w:t>הטכנית</w:t>
      </w:r>
      <w:r w:rsidRPr="005D7981">
        <w:rPr>
          <w:b/>
          <w:bCs/>
          <w:rtl/>
        </w:rPr>
        <w:t xml:space="preserve"> </w:t>
      </w:r>
      <w:r w:rsidRPr="005D7981">
        <w:rPr>
          <w:rFonts w:hint="eastAsia"/>
          <w:b/>
          <w:bCs/>
          <w:rtl/>
        </w:rPr>
        <w:t>של</w:t>
      </w:r>
      <w:r w:rsidRPr="005D7981">
        <w:rPr>
          <w:b/>
          <w:bCs/>
          <w:rtl/>
        </w:rPr>
        <w:t xml:space="preserve"> </w:t>
      </w:r>
      <w:r w:rsidRPr="005D7981">
        <w:rPr>
          <w:rFonts w:hint="eastAsia"/>
          <w:b/>
          <w:bCs/>
          <w:rtl/>
        </w:rPr>
        <w:t>הפתרון</w:t>
      </w:r>
      <w:r w:rsidRPr="005D7981">
        <w:rPr>
          <w:b/>
          <w:bCs/>
          <w:rtl/>
        </w:rPr>
        <w:t xml:space="preserve"> </w:t>
      </w:r>
      <w:r w:rsidRPr="005D7981">
        <w:rPr>
          <w:rFonts w:hint="eastAsia"/>
          <w:b/>
          <w:bCs/>
          <w:rtl/>
        </w:rPr>
        <w:t>המוצע</w:t>
      </w:r>
      <w:r w:rsidRPr="00D003A9">
        <w:rPr>
          <w:rFonts w:hint="cs"/>
          <w:b/>
          <w:bCs/>
          <w:rtl/>
        </w:rPr>
        <w:t xml:space="preserve"> בהתאם למפרט המקצועי בפרק ג':</w:t>
      </w:r>
    </w:p>
    <w:p w14:paraId="1D997EA7" w14:textId="77777777" w:rsidR="00D37219" w:rsidRPr="00D003A9" w:rsidRDefault="00D37219" w:rsidP="002C1B64">
      <w:pPr>
        <w:pStyle w:val="6-0"/>
        <w:numPr>
          <w:ilvl w:val="5"/>
          <w:numId w:val="92"/>
        </w:numPr>
        <w:ind w:left="3701" w:hanging="1267"/>
      </w:pPr>
      <w:r w:rsidRPr="00D64F21">
        <w:rPr>
          <w:rFonts w:hint="eastAsia"/>
          <w:rtl/>
        </w:rPr>
        <w:t>תיאור</w:t>
      </w:r>
      <w:r w:rsidRPr="00D64F21">
        <w:rPr>
          <w:rtl/>
        </w:rPr>
        <w:t xml:space="preserve"> מפורט של </w:t>
      </w:r>
      <w:r w:rsidRPr="00A46093">
        <w:rPr>
          <w:rFonts w:hint="eastAsia"/>
          <w:rtl/>
        </w:rPr>
        <w:t>ארכיטקטורת</w:t>
      </w:r>
      <w:r w:rsidRPr="00A46093">
        <w:rPr>
          <w:rtl/>
        </w:rPr>
        <w:t xml:space="preserve"> </w:t>
      </w:r>
      <w:r w:rsidRPr="00A46093">
        <w:rPr>
          <w:rFonts w:hint="eastAsia"/>
          <w:rtl/>
        </w:rPr>
        <w:t>המערכת</w:t>
      </w:r>
      <w:r w:rsidRPr="00A46093">
        <w:rPr>
          <w:rtl/>
        </w:rPr>
        <w:t xml:space="preserve"> </w:t>
      </w:r>
      <w:r w:rsidRPr="00A46093">
        <w:rPr>
          <w:rFonts w:hint="eastAsia"/>
          <w:rtl/>
        </w:rPr>
        <w:t>והתשתית</w:t>
      </w:r>
      <w:r w:rsidRPr="00A46093">
        <w:rPr>
          <w:rtl/>
        </w:rPr>
        <w:t xml:space="preserve"> </w:t>
      </w:r>
      <w:r w:rsidRPr="00A46093">
        <w:rPr>
          <w:rFonts w:hint="eastAsia"/>
          <w:rtl/>
        </w:rPr>
        <w:t>הטכנולוגי</w:t>
      </w:r>
      <w:r w:rsidRPr="00D003A9">
        <w:rPr>
          <w:rFonts w:hint="cs"/>
          <w:rtl/>
        </w:rPr>
        <w:t>ת</w:t>
      </w:r>
    </w:p>
    <w:p w14:paraId="249C8730" w14:textId="77777777" w:rsidR="00D37219" w:rsidRPr="00D003A9" w:rsidRDefault="00D37219" w:rsidP="002C1B64">
      <w:pPr>
        <w:pStyle w:val="6-0"/>
        <w:numPr>
          <w:ilvl w:val="5"/>
          <w:numId w:val="92"/>
        </w:numPr>
        <w:ind w:left="3701" w:hanging="1267"/>
      </w:pPr>
      <w:r w:rsidRPr="00D003A9">
        <w:rPr>
          <w:rFonts w:hint="cs"/>
          <w:rtl/>
        </w:rPr>
        <w:t xml:space="preserve">יכולות הרחבה, גמישות ואופק עתידי </w:t>
      </w:r>
    </w:p>
    <w:p w14:paraId="23FB10F5" w14:textId="77777777" w:rsidR="00D37219" w:rsidRPr="00D003A9" w:rsidRDefault="00D37219" w:rsidP="002C1B64">
      <w:pPr>
        <w:pStyle w:val="6-0"/>
        <w:numPr>
          <w:ilvl w:val="5"/>
          <w:numId w:val="92"/>
        </w:numPr>
        <w:ind w:left="3701" w:hanging="1267"/>
      </w:pPr>
      <w:r w:rsidRPr="00D003A9">
        <w:rPr>
          <w:rFonts w:hint="cs"/>
          <w:rtl/>
        </w:rPr>
        <w:t xml:space="preserve">תיאור יכולות האינטגרציה לספקי הטעינה ול- </w:t>
      </w:r>
      <w:r w:rsidRPr="00D003A9">
        <w:rPr>
          <w:rFonts w:hint="cs"/>
        </w:rPr>
        <w:t>EMSP</w:t>
      </w:r>
      <w:r w:rsidRPr="00D003A9">
        <w:rPr>
          <w:rFonts w:hint="cs"/>
          <w:rtl/>
        </w:rPr>
        <w:t xml:space="preserve"> </w:t>
      </w:r>
    </w:p>
    <w:p w14:paraId="71C65CA5" w14:textId="77777777" w:rsidR="00D37219" w:rsidRPr="00D64F21" w:rsidRDefault="00D37219" w:rsidP="002C1B64">
      <w:pPr>
        <w:pStyle w:val="6-0"/>
        <w:numPr>
          <w:ilvl w:val="5"/>
          <w:numId w:val="92"/>
        </w:numPr>
        <w:ind w:left="3701" w:hanging="1267"/>
        <w:rPr>
          <w:rtl/>
        </w:rPr>
      </w:pPr>
      <w:r w:rsidRPr="00D003A9">
        <w:rPr>
          <w:rFonts w:hint="cs"/>
          <w:rtl/>
        </w:rPr>
        <w:t>אופן המימוש של המערכת (שפת תכנות וכיוצ"ב)</w:t>
      </w:r>
    </w:p>
    <w:p w14:paraId="61DD1762" w14:textId="77777777" w:rsidR="00D37219" w:rsidRPr="005D7981" w:rsidRDefault="00D37219" w:rsidP="002C1B64">
      <w:pPr>
        <w:pStyle w:val="5-"/>
        <w:numPr>
          <w:ilvl w:val="4"/>
          <w:numId w:val="92"/>
        </w:numPr>
        <w:ind w:left="2970"/>
        <w:rPr>
          <w:b/>
          <w:bCs/>
          <w:rtl/>
        </w:rPr>
      </w:pPr>
      <w:r w:rsidRPr="005D7981">
        <w:rPr>
          <w:rFonts w:hint="eastAsia"/>
          <w:b/>
          <w:bCs/>
          <w:rtl/>
        </w:rPr>
        <w:t>זמינות</w:t>
      </w:r>
      <w:r w:rsidRPr="005D7981">
        <w:rPr>
          <w:b/>
          <w:bCs/>
          <w:rtl/>
        </w:rPr>
        <w:t xml:space="preserve"> </w:t>
      </w:r>
      <w:r w:rsidRPr="005D7981">
        <w:rPr>
          <w:rFonts w:hint="eastAsia"/>
          <w:b/>
          <w:bCs/>
          <w:rtl/>
        </w:rPr>
        <w:t>ואמינות</w:t>
      </w:r>
      <w:r w:rsidRPr="00D003A9">
        <w:rPr>
          <w:rFonts w:hint="cs"/>
          <w:b/>
          <w:bCs/>
          <w:rtl/>
        </w:rPr>
        <w:t>:</w:t>
      </w:r>
    </w:p>
    <w:p w14:paraId="79D6E4BD" w14:textId="77777777" w:rsidR="00D37219" w:rsidRPr="00D003A9" w:rsidRDefault="00D37219" w:rsidP="002C1B64">
      <w:pPr>
        <w:pStyle w:val="6-0"/>
        <w:numPr>
          <w:ilvl w:val="5"/>
          <w:numId w:val="92"/>
        </w:numPr>
        <w:ind w:left="3701" w:hanging="1267"/>
      </w:pPr>
      <w:r w:rsidRPr="00D003A9">
        <w:rPr>
          <w:rFonts w:hint="cs"/>
          <w:rtl/>
        </w:rPr>
        <w:t xml:space="preserve">הצהרת </w:t>
      </w:r>
      <w:r w:rsidRPr="00D003A9">
        <w:rPr>
          <w:rFonts w:hint="cs"/>
        </w:rPr>
        <w:t>SLA</w:t>
      </w:r>
      <w:r w:rsidRPr="00D003A9">
        <w:rPr>
          <w:rFonts w:hint="cs"/>
          <w:rtl/>
        </w:rPr>
        <w:t xml:space="preserve">  למערכת </w:t>
      </w:r>
    </w:p>
    <w:p w14:paraId="44121435" w14:textId="77777777" w:rsidR="00D37219" w:rsidRPr="00D003A9" w:rsidRDefault="00D37219" w:rsidP="002C1B64">
      <w:pPr>
        <w:pStyle w:val="6-0"/>
        <w:numPr>
          <w:ilvl w:val="5"/>
          <w:numId w:val="92"/>
        </w:numPr>
        <w:ind w:left="3701" w:hanging="1267"/>
      </w:pPr>
      <w:r w:rsidRPr="00D003A9">
        <w:rPr>
          <w:rFonts w:hint="cs"/>
          <w:rtl/>
        </w:rPr>
        <w:t xml:space="preserve">קיומו של תקן </w:t>
      </w:r>
      <w:r w:rsidRPr="00D003A9">
        <w:rPr>
          <w:rFonts w:hint="cs"/>
        </w:rPr>
        <w:t>PCI</w:t>
      </w:r>
      <w:r w:rsidRPr="00D003A9">
        <w:rPr>
          <w:rFonts w:hint="cs"/>
          <w:rtl/>
        </w:rPr>
        <w:t xml:space="preserve"> </w:t>
      </w:r>
    </w:p>
    <w:p w14:paraId="049DFE50" w14:textId="77777777" w:rsidR="00D37219" w:rsidRPr="00D003A9" w:rsidRDefault="00D37219" w:rsidP="002C1B64">
      <w:pPr>
        <w:pStyle w:val="6-0"/>
        <w:numPr>
          <w:ilvl w:val="5"/>
          <w:numId w:val="92"/>
        </w:numPr>
        <w:ind w:left="3701" w:hanging="1267"/>
      </w:pPr>
      <w:r w:rsidRPr="00D003A9">
        <w:rPr>
          <w:rFonts w:hint="cs"/>
          <w:rtl/>
        </w:rPr>
        <w:t xml:space="preserve">קיומו של  27001  </w:t>
      </w:r>
      <w:r w:rsidRPr="00D003A9">
        <w:rPr>
          <w:rFonts w:hint="cs"/>
        </w:rPr>
        <w:t>ISO</w:t>
      </w:r>
    </w:p>
    <w:p w14:paraId="3C31FA5C" w14:textId="77777777" w:rsidR="00D37219" w:rsidRPr="00D64F21" w:rsidRDefault="00D37219" w:rsidP="002C1B64">
      <w:pPr>
        <w:pStyle w:val="6-0"/>
        <w:numPr>
          <w:ilvl w:val="5"/>
          <w:numId w:val="92"/>
        </w:numPr>
        <w:ind w:left="3701" w:hanging="1267"/>
        <w:rPr>
          <w:rtl/>
        </w:rPr>
      </w:pPr>
      <w:r w:rsidRPr="00D003A9">
        <w:rPr>
          <w:rFonts w:hint="cs"/>
          <w:rtl/>
        </w:rPr>
        <w:t>טיפול במצבי קיצון ואירועי סייבר</w:t>
      </w:r>
    </w:p>
    <w:p w14:paraId="645E7735" w14:textId="77777777" w:rsidR="00D37219" w:rsidRPr="00D64F21" w:rsidRDefault="00D37219" w:rsidP="002C1B64">
      <w:pPr>
        <w:pStyle w:val="6-0"/>
        <w:numPr>
          <w:ilvl w:val="5"/>
          <w:numId w:val="92"/>
        </w:numPr>
        <w:ind w:left="3701" w:hanging="1267"/>
        <w:rPr>
          <w:rtl/>
        </w:rPr>
      </w:pPr>
      <w:r w:rsidRPr="00D003A9">
        <w:rPr>
          <w:rFonts w:hint="cs"/>
          <w:rtl/>
        </w:rPr>
        <w:t>ניתוח סיכונים</w:t>
      </w:r>
      <w:r>
        <w:rPr>
          <w:rFonts w:hint="cs"/>
          <w:rtl/>
        </w:rPr>
        <w:t xml:space="preserve"> ו</w:t>
      </w:r>
      <w:r w:rsidRPr="00D003A9">
        <w:rPr>
          <w:rFonts w:hint="cs"/>
          <w:rtl/>
        </w:rPr>
        <w:t xml:space="preserve">מקרי קצה ואופן המענה </w:t>
      </w:r>
      <w:r w:rsidRPr="00D64F21">
        <w:rPr>
          <w:rtl/>
        </w:rPr>
        <w:t xml:space="preserve">לתרחישים </w:t>
      </w:r>
      <w:r w:rsidRPr="00D003A9">
        <w:rPr>
          <w:rFonts w:hint="cs"/>
          <w:rtl/>
        </w:rPr>
        <w:t>אלו</w:t>
      </w:r>
    </w:p>
    <w:p w14:paraId="171019A7" w14:textId="77777777" w:rsidR="00D37219" w:rsidRPr="005D7981" w:rsidRDefault="00D37219" w:rsidP="002C1B64">
      <w:pPr>
        <w:pStyle w:val="5-"/>
        <w:numPr>
          <w:ilvl w:val="4"/>
          <w:numId w:val="92"/>
        </w:numPr>
        <w:ind w:left="2970"/>
        <w:rPr>
          <w:b/>
          <w:bCs/>
          <w:rtl/>
        </w:rPr>
      </w:pPr>
      <w:r w:rsidRPr="00D003A9">
        <w:rPr>
          <w:rFonts w:hint="cs"/>
          <w:rtl/>
        </w:rPr>
        <w:t xml:space="preserve"> </w:t>
      </w:r>
      <w:r w:rsidRPr="005D7981">
        <w:rPr>
          <w:rFonts w:hint="eastAsia"/>
          <w:b/>
          <w:bCs/>
          <w:rtl/>
        </w:rPr>
        <w:t>מוקד</w:t>
      </w:r>
      <w:r w:rsidRPr="005D7981">
        <w:rPr>
          <w:b/>
          <w:bCs/>
          <w:rtl/>
        </w:rPr>
        <w:t xml:space="preserve"> שירות, בקרה, ותפעול</w:t>
      </w:r>
      <w:r w:rsidRPr="00D003A9">
        <w:rPr>
          <w:rFonts w:hint="cs"/>
          <w:b/>
          <w:bCs/>
          <w:rtl/>
        </w:rPr>
        <w:t>:</w:t>
      </w:r>
    </w:p>
    <w:p w14:paraId="5FB4D6A3" w14:textId="77777777" w:rsidR="00D37219" w:rsidRDefault="00D37219" w:rsidP="002C1B64">
      <w:pPr>
        <w:pStyle w:val="6-0"/>
        <w:numPr>
          <w:ilvl w:val="5"/>
          <w:numId w:val="92"/>
        </w:numPr>
        <w:ind w:left="3701" w:hanging="1267"/>
      </w:pPr>
      <w:r w:rsidRPr="00D003A9">
        <w:rPr>
          <w:rFonts w:hint="cs"/>
          <w:rtl/>
        </w:rPr>
        <w:t>תפעול שוטף</w:t>
      </w:r>
    </w:p>
    <w:p w14:paraId="379B032E" w14:textId="77777777" w:rsidR="00D37219" w:rsidRPr="00D003A9" w:rsidRDefault="00D37219" w:rsidP="002C1B64">
      <w:pPr>
        <w:pStyle w:val="6-0"/>
        <w:numPr>
          <w:ilvl w:val="5"/>
          <w:numId w:val="92"/>
        </w:numPr>
        <w:ind w:left="3701" w:hanging="1267"/>
      </w:pPr>
      <w:r>
        <w:rPr>
          <w:rFonts w:hint="cs"/>
          <w:rtl/>
        </w:rPr>
        <w:t>תיאור אנשי המקצוע והתקנים המוקדשים לפרוייקט</w:t>
      </w:r>
    </w:p>
    <w:p w14:paraId="50D5DEFD" w14:textId="77777777" w:rsidR="00D37219" w:rsidRPr="00D003A9" w:rsidRDefault="00D37219" w:rsidP="002C1B64">
      <w:pPr>
        <w:pStyle w:val="6-0"/>
        <w:numPr>
          <w:ilvl w:val="5"/>
          <w:numId w:val="92"/>
        </w:numPr>
        <w:ind w:left="3701" w:hanging="1267"/>
      </w:pPr>
      <w:r w:rsidRPr="00D003A9">
        <w:rPr>
          <w:rFonts w:hint="cs"/>
          <w:rtl/>
        </w:rPr>
        <w:t>תיאור המוקד למקבלי השירות</w:t>
      </w:r>
    </w:p>
    <w:p w14:paraId="37D8839A" w14:textId="77777777" w:rsidR="00D37219" w:rsidRPr="00D64F21" w:rsidRDefault="00D37219" w:rsidP="002C1B64">
      <w:pPr>
        <w:pStyle w:val="6-0"/>
        <w:numPr>
          <w:ilvl w:val="5"/>
          <w:numId w:val="92"/>
        </w:numPr>
        <w:ind w:left="3701" w:hanging="1267"/>
      </w:pPr>
      <w:r w:rsidRPr="00D64F21">
        <w:rPr>
          <w:rtl/>
        </w:rPr>
        <w:t>התכנית לפיקוח על הגופים המדווחים</w:t>
      </w:r>
      <w:r w:rsidRPr="00D003A9">
        <w:rPr>
          <w:rFonts w:hint="cs"/>
          <w:rtl/>
        </w:rPr>
        <w:t xml:space="preserve"> (הדגימה המוצעת)</w:t>
      </w:r>
    </w:p>
    <w:p w14:paraId="083D6FCF" w14:textId="77777777" w:rsidR="00D37219" w:rsidRPr="005D7981" w:rsidRDefault="00D37219" w:rsidP="002C1B64">
      <w:pPr>
        <w:pStyle w:val="3-"/>
        <w:numPr>
          <w:ilvl w:val="2"/>
          <w:numId w:val="92"/>
        </w:numPr>
        <w:rPr>
          <w:rFonts w:eastAsia="David"/>
          <w:b/>
          <w:bCs/>
          <w:rtl/>
        </w:rPr>
      </w:pPr>
      <w:r w:rsidRPr="005D7981">
        <w:rPr>
          <w:rFonts w:eastAsia="David"/>
          <w:b/>
          <w:bCs/>
          <w:rtl/>
        </w:rPr>
        <w:t>נסיון מקצועי והתאמה </w:t>
      </w:r>
    </w:p>
    <w:p w14:paraId="37F708E7" w14:textId="77777777" w:rsidR="00D37219" w:rsidRDefault="00D37219" w:rsidP="002C1B64">
      <w:pPr>
        <w:pStyle w:val="4-3"/>
        <w:numPr>
          <w:ilvl w:val="3"/>
          <w:numId w:val="92"/>
        </w:numPr>
        <w:rPr>
          <w:rFonts w:eastAsia="David"/>
          <w:rtl/>
        </w:rPr>
      </w:pPr>
      <w:r>
        <w:rPr>
          <w:rFonts w:eastAsia="David"/>
          <w:rtl/>
        </w:rPr>
        <w:t>ניסיון בפיתוח ותפעול תוכנה</w:t>
      </w:r>
    </w:p>
    <w:p w14:paraId="1B1D624F" w14:textId="77777777" w:rsidR="00D37219" w:rsidRDefault="00D37219" w:rsidP="002C1B64">
      <w:pPr>
        <w:pStyle w:val="4-3"/>
        <w:numPr>
          <w:ilvl w:val="3"/>
          <w:numId w:val="92"/>
        </w:numPr>
        <w:rPr>
          <w:rFonts w:eastAsia="David"/>
        </w:rPr>
      </w:pPr>
      <w:r w:rsidRPr="00290C77">
        <w:rPr>
          <w:rFonts w:eastAsia="David"/>
          <w:rtl/>
        </w:rPr>
        <w:t xml:space="preserve">ניסיון בהפעלה של פרוייקטים </w:t>
      </w:r>
      <w:r w:rsidRPr="00290C77">
        <w:rPr>
          <w:rFonts w:eastAsia="David" w:hint="cs"/>
          <w:color w:val="000000"/>
          <w:rtl/>
        </w:rPr>
        <w:t>בתשתית ענן או פרוייקטים של מערכת אונליין, בדגש על קבלה והעברה של נתונים בזמן אמת, כמות הגופים המדווחים</w:t>
      </w:r>
      <w:r>
        <w:rPr>
          <w:rFonts w:eastAsia="David" w:hint="cs"/>
          <w:rtl/>
        </w:rPr>
        <w:t>.</w:t>
      </w:r>
    </w:p>
    <w:p w14:paraId="515122C0" w14:textId="77777777" w:rsidR="00D37219" w:rsidRDefault="00D37219" w:rsidP="002C1B64">
      <w:pPr>
        <w:pStyle w:val="4-3"/>
        <w:numPr>
          <w:ilvl w:val="3"/>
          <w:numId w:val="92"/>
        </w:numPr>
        <w:rPr>
          <w:rFonts w:eastAsia="David"/>
        </w:rPr>
      </w:pPr>
      <w:r>
        <w:rPr>
          <w:rFonts w:eastAsia="David" w:hint="cs"/>
          <w:rtl/>
        </w:rPr>
        <w:t>ניסיון בתשתית "נימבוס" או זכייה במכרזי "נימבוס".</w:t>
      </w:r>
    </w:p>
    <w:p w14:paraId="30AF067A" w14:textId="77777777" w:rsidR="00D37219" w:rsidRDefault="00D37219" w:rsidP="002C1B64">
      <w:pPr>
        <w:pStyle w:val="4-3"/>
        <w:numPr>
          <w:ilvl w:val="3"/>
          <w:numId w:val="92"/>
        </w:numPr>
        <w:rPr>
          <w:rtl/>
        </w:rPr>
      </w:pPr>
      <w:r>
        <w:rPr>
          <w:rFonts w:eastAsia="David"/>
          <w:rtl/>
        </w:rPr>
        <w:t>לצורך הוכחת עמידה במדד איכות זה, על המציע למלא את הטבלה הבאה:</w:t>
      </w:r>
    </w:p>
    <w:tbl>
      <w:tblPr>
        <w:bidiVisual/>
        <w:tblW w:w="412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158"/>
        <w:gridCol w:w="4268"/>
      </w:tblGrid>
      <w:tr w:rsidR="00D37219" w14:paraId="600A8771" w14:textId="77777777" w:rsidTr="009C7DA2">
        <w:trPr>
          <w:tblCellSpacing w:w="15" w:type="dxa"/>
          <w:jc w:val="right"/>
        </w:trPr>
        <w:tc>
          <w:tcPr>
            <w:tcW w:w="990" w:type="pct"/>
            <w:tcBorders>
              <w:top w:val="single" w:sz="6" w:space="0" w:color="000000"/>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45985149" w14:textId="77777777" w:rsidR="00D37219" w:rsidRDefault="00D37219" w:rsidP="009C7DA2">
            <w:pPr>
              <w:rPr>
                <w:rFonts w:eastAsia="David"/>
                <w:color w:val="000000"/>
                <w:rtl/>
              </w:rPr>
            </w:pPr>
            <w:r w:rsidRPr="00D64F21">
              <w:rPr>
                <w:rFonts w:eastAsia="David"/>
                <w:color w:val="000000"/>
                <w:rtl/>
              </w:rPr>
              <w:t xml:space="preserve">שנת התחלה </w:t>
            </w:r>
          </w:p>
        </w:tc>
        <w:tc>
          <w:tcPr>
            <w:tcW w:w="827"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73249F" w14:textId="77777777" w:rsidR="00D37219" w:rsidRDefault="00D37219" w:rsidP="009C7DA2">
            <w:pPr>
              <w:rPr>
                <w:rFonts w:eastAsia="David"/>
                <w:color w:val="000000"/>
                <w:rtl/>
              </w:rPr>
            </w:pPr>
            <w:r w:rsidRPr="00D64F21">
              <w:rPr>
                <w:rFonts w:eastAsia="David"/>
                <w:color w:val="000000"/>
                <w:rtl/>
              </w:rPr>
              <w:t>מועד סיום</w:t>
            </w:r>
          </w:p>
        </w:tc>
        <w:tc>
          <w:tcPr>
            <w:tcW w:w="3096"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50F66C" w14:textId="77777777" w:rsidR="00D37219" w:rsidRDefault="00D37219" w:rsidP="009C7DA2">
            <w:pPr>
              <w:rPr>
                <w:rFonts w:eastAsia="David"/>
                <w:color w:val="000000"/>
                <w:rtl/>
              </w:rPr>
            </w:pPr>
            <w:r w:rsidRPr="00D64F21">
              <w:rPr>
                <w:rFonts w:eastAsia="David"/>
                <w:color w:val="000000"/>
                <w:rtl/>
              </w:rPr>
              <w:t>פירוט אודות הנסיון</w:t>
            </w:r>
          </w:p>
        </w:tc>
      </w:tr>
      <w:tr w:rsidR="00D37219" w14:paraId="1EE2D9D2"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0EFADDC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491B126E"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E9ED875" w14:textId="77777777" w:rsidR="00D37219" w:rsidRDefault="00D37219" w:rsidP="009C7DA2">
            <w:pPr>
              <w:rPr>
                <w:rFonts w:eastAsia="David"/>
                <w:color w:val="000000"/>
                <w:rtl/>
              </w:rPr>
            </w:pPr>
            <w:r>
              <w:rPr>
                <w:rFonts w:eastAsia="David"/>
                <w:color w:val="000000"/>
                <w:rtl/>
              </w:rPr>
              <w:t> </w:t>
            </w:r>
          </w:p>
        </w:tc>
      </w:tr>
      <w:tr w:rsidR="00D37219" w14:paraId="2601D4B4"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CB148B"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2CE00EBC"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AA20E0D" w14:textId="77777777" w:rsidR="00D37219" w:rsidRDefault="00D37219" w:rsidP="009C7DA2">
            <w:pPr>
              <w:rPr>
                <w:rFonts w:eastAsia="David"/>
                <w:color w:val="000000"/>
                <w:rtl/>
              </w:rPr>
            </w:pPr>
            <w:r>
              <w:rPr>
                <w:rFonts w:eastAsia="David"/>
                <w:color w:val="000000"/>
                <w:rtl/>
              </w:rPr>
              <w:t> </w:t>
            </w:r>
          </w:p>
        </w:tc>
      </w:tr>
      <w:tr w:rsidR="00D37219" w14:paraId="39CA92FF"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2F49B7E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3A213A2A"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7C132E7" w14:textId="77777777" w:rsidR="00D37219" w:rsidRDefault="00D37219" w:rsidP="009C7DA2">
            <w:pPr>
              <w:rPr>
                <w:rFonts w:eastAsia="David"/>
                <w:color w:val="000000"/>
                <w:rtl/>
              </w:rPr>
            </w:pPr>
            <w:r>
              <w:rPr>
                <w:rFonts w:eastAsia="David"/>
                <w:color w:val="000000"/>
                <w:rtl/>
              </w:rPr>
              <w:t> </w:t>
            </w:r>
          </w:p>
        </w:tc>
      </w:tr>
    </w:tbl>
    <w:p w14:paraId="2B761AA1" w14:textId="77777777" w:rsidR="00D37219" w:rsidRDefault="00D37219" w:rsidP="002C1B64">
      <w:pPr>
        <w:pStyle w:val="5-"/>
        <w:numPr>
          <w:ilvl w:val="4"/>
          <w:numId w:val="92"/>
        </w:numPr>
        <w:rPr>
          <w:rtl/>
        </w:rPr>
      </w:pPr>
      <w:r>
        <w:rPr>
          <w:rFonts w:eastAsia="David"/>
          <w:rtl/>
        </w:rPr>
        <w:t>הנחיות למילוי הטבלה:</w:t>
      </w:r>
    </w:p>
    <w:p w14:paraId="6CE84BBB" w14:textId="77777777" w:rsidR="00D37219" w:rsidRDefault="00D37219" w:rsidP="002C1B64">
      <w:pPr>
        <w:pStyle w:val="6-0"/>
        <w:numPr>
          <w:ilvl w:val="5"/>
          <w:numId w:val="92"/>
        </w:numPr>
        <w:rPr>
          <w:rtl/>
        </w:rPr>
      </w:pPr>
      <w:r>
        <w:rPr>
          <w:rFonts w:eastAsia="David"/>
          <w:rtl/>
        </w:rPr>
        <w:t>יש למלא את הטבלה בהתאם לפירוט הנדרש בה, אין להוסיף מידע שאינו רלוונטי.</w:t>
      </w:r>
    </w:p>
    <w:p w14:paraId="26AE3C72" w14:textId="77777777" w:rsidR="00D37219" w:rsidRDefault="00D37219" w:rsidP="002C1B64">
      <w:pPr>
        <w:pStyle w:val="6-0"/>
        <w:numPr>
          <w:ilvl w:val="5"/>
          <w:numId w:val="92"/>
        </w:numPr>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0551B078" w14:textId="77777777" w:rsidR="00D37219" w:rsidRDefault="00D37219" w:rsidP="002C1B64">
      <w:pPr>
        <w:pStyle w:val="6-0"/>
        <w:numPr>
          <w:ilvl w:val="5"/>
          <w:numId w:val="92"/>
        </w:numPr>
        <w:rPr>
          <w:rtl/>
        </w:rPr>
      </w:pPr>
      <w:r>
        <w:rPr>
          <w:rFonts w:eastAsia="David"/>
          <w:rtl/>
        </w:rPr>
        <w:t>יש לתת פירוט בדבר אופן העמידה בתנאי הסף לשם הוכחת העמידה בתנאי</w:t>
      </w:r>
      <w:r>
        <w:rPr>
          <w:rFonts w:eastAsia="David" w:hint="cs"/>
          <w:rtl/>
        </w:rPr>
        <w:t xml:space="preserve"> </w:t>
      </w:r>
      <w:r>
        <w:rPr>
          <w:rFonts w:eastAsia="David"/>
          <w:rtl/>
        </w:rPr>
        <w:t>(ניתן להוסיף כל מסמך רלוונטי)</w:t>
      </w:r>
      <w:r>
        <w:rPr>
          <w:rFonts w:hint="cs"/>
          <w:rtl/>
        </w:rPr>
        <w:t>.</w:t>
      </w:r>
    </w:p>
    <w:p w14:paraId="29EB90E9" w14:textId="77777777" w:rsidR="00D37219" w:rsidRDefault="00D37219" w:rsidP="00D37219"/>
    <w:p w14:paraId="4D22FFA7" w14:textId="77777777" w:rsidR="00D37219" w:rsidRPr="00BB7779" w:rsidRDefault="00D37219" w:rsidP="00D37219">
      <w:pPr>
        <w:rPr>
          <w:rtl/>
        </w:rPr>
        <w:sectPr w:rsidR="00D37219" w:rsidRPr="00BB7779" w:rsidSect="00654526">
          <w:pgSz w:w="11906" w:h="16838" w:code="9"/>
          <w:pgMar w:top="1616" w:right="1826" w:bottom="1440" w:left="1800" w:header="709" w:footer="709" w:gutter="0"/>
          <w:cols w:space="708"/>
          <w:titlePg/>
          <w:bidi/>
          <w:rtlGutter/>
          <w:docGrid w:linePitch="360"/>
        </w:sectPr>
      </w:pPr>
    </w:p>
    <w:p w14:paraId="52B68EAC" w14:textId="77777777" w:rsidR="00D37219" w:rsidRPr="00EC0034" w:rsidRDefault="00D37219" w:rsidP="002C1B64">
      <w:pPr>
        <w:pStyle w:val="1fe"/>
        <w:numPr>
          <w:ilvl w:val="0"/>
          <w:numId w:val="92"/>
        </w:numPr>
        <w:rPr>
          <w:rtl/>
        </w:rPr>
      </w:pPr>
      <w:bookmarkStart w:id="358" w:name="_Toc32477909"/>
      <w:bookmarkStart w:id="359" w:name="_Toc43400632"/>
      <w:bookmarkStart w:id="360" w:name="_Toc44931943"/>
      <w:bookmarkStart w:id="361" w:name="_Toc44932030"/>
      <w:bookmarkStart w:id="362" w:name="_Toc53331351"/>
      <w:bookmarkStart w:id="363" w:name="_Toc173823729"/>
      <w:bookmarkStart w:id="364" w:name="_Toc173825537"/>
      <w:bookmarkStart w:id="365" w:name="_Toc214204728"/>
      <w:bookmarkStart w:id="366" w:name="_Toc214205696"/>
      <w:bookmarkEnd w:id="356"/>
      <w:r w:rsidRPr="00EC0034">
        <w:rPr>
          <w:rFonts w:hint="cs"/>
          <w:rtl/>
        </w:rPr>
        <w:t>התחייבויות נוספות של המציע</w:t>
      </w:r>
      <w:bookmarkEnd w:id="358"/>
      <w:bookmarkEnd w:id="359"/>
      <w:bookmarkEnd w:id="360"/>
      <w:bookmarkEnd w:id="361"/>
      <w:bookmarkEnd w:id="362"/>
      <w:bookmarkEnd w:id="363"/>
      <w:bookmarkEnd w:id="364"/>
      <w:bookmarkEnd w:id="365"/>
      <w:bookmarkEnd w:id="366"/>
    </w:p>
    <w:p w14:paraId="408C30A1" w14:textId="77777777" w:rsidR="00D37219" w:rsidRPr="002A3E64" w:rsidRDefault="00D37219" w:rsidP="002C1B64">
      <w:pPr>
        <w:pStyle w:val="2-"/>
        <w:numPr>
          <w:ilvl w:val="1"/>
          <w:numId w:val="92"/>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5D3269A7" w14:textId="77777777" w:rsidR="00D37219" w:rsidRPr="00BA3488" w:rsidRDefault="00D37219" w:rsidP="002C1B64">
      <w:pPr>
        <w:pStyle w:val="3-"/>
        <w:numPr>
          <w:ilvl w:val="2"/>
          <w:numId w:val="92"/>
        </w:numPr>
        <w:ind w:left="2326" w:hanging="850"/>
        <w:rPr>
          <w:rtl/>
        </w:rPr>
      </w:pPr>
      <w:bookmarkStart w:id="36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67"/>
    </w:p>
    <w:p w14:paraId="720C0B59" w14:textId="77777777" w:rsidR="00D37219" w:rsidRPr="00BA3488" w:rsidRDefault="00D37219" w:rsidP="002C1B64">
      <w:pPr>
        <w:pStyle w:val="3-"/>
        <w:numPr>
          <w:ilvl w:val="2"/>
          <w:numId w:val="92"/>
        </w:numPr>
        <w:ind w:left="2326" w:hanging="850"/>
        <w:rPr>
          <w:rtl/>
        </w:rPr>
      </w:pPr>
      <w:bookmarkStart w:id="368"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368"/>
    </w:p>
    <w:p w14:paraId="531C53CF" w14:textId="77777777" w:rsidR="00D37219" w:rsidRPr="00BA3488" w:rsidRDefault="00D37219" w:rsidP="002C1B64">
      <w:pPr>
        <w:pStyle w:val="3-"/>
        <w:numPr>
          <w:ilvl w:val="2"/>
          <w:numId w:val="92"/>
        </w:numPr>
        <w:ind w:left="2326" w:hanging="850"/>
        <w:rPr>
          <w:rtl/>
        </w:rPr>
      </w:pPr>
      <w:bookmarkStart w:id="369" w:name="_Toc53331355"/>
      <w:r w:rsidRPr="002A3E64">
        <w:rPr>
          <w:rtl/>
        </w:rPr>
        <w:t>אין מניעה לפי כל דין להשתתפות המציע במכרז.</w:t>
      </w:r>
      <w:bookmarkEnd w:id="369"/>
    </w:p>
    <w:p w14:paraId="00C81D6C" w14:textId="77777777" w:rsidR="00D37219" w:rsidRDefault="00D37219" w:rsidP="002C1B64">
      <w:pPr>
        <w:pStyle w:val="3-"/>
        <w:numPr>
          <w:ilvl w:val="2"/>
          <w:numId w:val="92"/>
        </w:numPr>
        <w:ind w:left="2326" w:hanging="850"/>
        <w:rPr>
          <w:rtl/>
        </w:rPr>
      </w:pPr>
      <w:bookmarkStart w:id="37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370"/>
    </w:p>
    <w:p w14:paraId="181D56F5" w14:textId="77777777" w:rsidR="00D37219" w:rsidRDefault="00D37219" w:rsidP="002C1B64">
      <w:pPr>
        <w:pStyle w:val="3-"/>
        <w:numPr>
          <w:ilvl w:val="2"/>
          <w:numId w:val="92"/>
        </w:numPr>
        <w:ind w:left="2326" w:hanging="8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Pr>
          <w:rFonts w:hint="cs"/>
          <w:rtl/>
        </w:rPr>
        <w:t>ב</w:t>
      </w:r>
      <w:r w:rsidRPr="000A4564">
        <w:rPr>
          <w:rtl/>
        </w:rPr>
        <w:t>מכרז</w:t>
      </w:r>
      <w:r>
        <w:rPr>
          <w:rFonts w:hint="cs"/>
          <w:rtl/>
        </w:rPr>
        <w:t>.</w:t>
      </w:r>
    </w:p>
    <w:p w14:paraId="389DBA9D" w14:textId="77777777" w:rsidR="00D37219" w:rsidRPr="00BA3488" w:rsidRDefault="00D37219" w:rsidP="002C1B64">
      <w:pPr>
        <w:pStyle w:val="3-"/>
        <w:numPr>
          <w:ilvl w:val="2"/>
          <w:numId w:val="92"/>
        </w:numPr>
        <w:ind w:left="2326" w:hanging="8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60CF490" w14:textId="77777777" w:rsidR="00D37219" w:rsidRPr="002A3E64" w:rsidRDefault="00D37219" w:rsidP="002C1B64">
      <w:pPr>
        <w:pStyle w:val="2-"/>
        <w:numPr>
          <w:ilvl w:val="1"/>
          <w:numId w:val="92"/>
        </w:numPr>
        <w:rPr>
          <w:rtl/>
        </w:rPr>
      </w:pPr>
      <w:r w:rsidRPr="002A3E64">
        <w:rPr>
          <w:rtl/>
        </w:rPr>
        <w:t xml:space="preserve">אי תיאום </w:t>
      </w:r>
      <w:r w:rsidRPr="002A3E64">
        <w:rPr>
          <w:rFonts w:hint="eastAsia"/>
          <w:rtl/>
        </w:rPr>
        <w:t>הצעות</w:t>
      </w:r>
      <w:r w:rsidRPr="002A3E64">
        <w:rPr>
          <w:rtl/>
        </w:rPr>
        <w:t xml:space="preserve"> מכרז </w:t>
      </w:r>
    </w:p>
    <w:p w14:paraId="0A0EFA1A" w14:textId="77777777" w:rsidR="00D37219" w:rsidRPr="00BA3488" w:rsidRDefault="00D37219" w:rsidP="002C1B64">
      <w:pPr>
        <w:pStyle w:val="3-"/>
        <w:numPr>
          <w:ilvl w:val="2"/>
          <w:numId w:val="92"/>
        </w:numPr>
        <w:ind w:left="2326" w:hanging="850"/>
        <w:rPr>
          <w:rtl/>
        </w:rPr>
      </w:pPr>
      <w:bookmarkStart w:id="37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71"/>
      <w:r w:rsidRPr="002A3E64">
        <w:rPr>
          <w:rtl/>
        </w:rPr>
        <w:t xml:space="preserve"> </w:t>
      </w:r>
    </w:p>
    <w:p w14:paraId="7B9D7D5A" w14:textId="77777777" w:rsidR="00D37219" w:rsidRPr="00BA3488" w:rsidRDefault="00D37219" w:rsidP="002C1B64">
      <w:pPr>
        <w:pStyle w:val="3-"/>
        <w:numPr>
          <w:ilvl w:val="2"/>
          <w:numId w:val="92"/>
        </w:numPr>
        <w:ind w:left="2326" w:hanging="850"/>
        <w:rPr>
          <w:rtl/>
        </w:rPr>
      </w:pPr>
      <w:bookmarkStart w:id="37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72"/>
      <w:r w:rsidRPr="002A3E64">
        <w:rPr>
          <w:rtl/>
        </w:rPr>
        <w:t xml:space="preserve"> </w:t>
      </w:r>
    </w:p>
    <w:p w14:paraId="63DED197" w14:textId="77777777" w:rsidR="00D37219" w:rsidRPr="00BA3488" w:rsidRDefault="00D37219" w:rsidP="002C1B64">
      <w:pPr>
        <w:pStyle w:val="3-"/>
        <w:numPr>
          <w:ilvl w:val="2"/>
          <w:numId w:val="92"/>
        </w:numPr>
        <w:ind w:left="2326" w:hanging="850"/>
        <w:rPr>
          <w:rtl/>
        </w:rPr>
      </w:pPr>
      <w:bookmarkStart w:id="37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373"/>
    </w:p>
    <w:p w14:paraId="761B7D45" w14:textId="77777777" w:rsidR="00D37219" w:rsidRPr="00BA3488" w:rsidRDefault="00D37219" w:rsidP="002C1B64">
      <w:pPr>
        <w:pStyle w:val="3-"/>
        <w:numPr>
          <w:ilvl w:val="2"/>
          <w:numId w:val="92"/>
        </w:numPr>
        <w:ind w:left="2326" w:hanging="850"/>
        <w:rPr>
          <w:rtl/>
        </w:rPr>
      </w:pPr>
      <w:bookmarkStart w:id="37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74"/>
    </w:p>
    <w:p w14:paraId="17A1C418" w14:textId="77777777" w:rsidR="00D37219" w:rsidRPr="00BA3488" w:rsidRDefault="00D37219" w:rsidP="002C1B64">
      <w:pPr>
        <w:pStyle w:val="3-"/>
        <w:numPr>
          <w:ilvl w:val="2"/>
          <w:numId w:val="92"/>
        </w:numPr>
        <w:ind w:left="2326" w:hanging="850"/>
        <w:rPr>
          <w:rtl/>
        </w:rPr>
      </w:pPr>
      <w:bookmarkStart w:id="375" w:name="_Toc53331361"/>
      <w:r w:rsidRPr="002A3E64">
        <w:rPr>
          <w:rtl/>
        </w:rPr>
        <w:t>המציע לא היה מעורב בניסיון לגרום למתחרה להגיש הצעה בלתי תחרותית מכל סוג שהוא.</w:t>
      </w:r>
      <w:bookmarkEnd w:id="375"/>
    </w:p>
    <w:p w14:paraId="33EC824B" w14:textId="77777777" w:rsidR="00D37219" w:rsidRPr="00BA3488" w:rsidRDefault="00D37219" w:rsidP="002C1B64">
      <w:pPr>
        <w:pStyle w:val="3-"/>
        <w:numPr>
          <w:ilvl w:val="2"/>
          <w:numId w:val="92"/>
        </w:numPr>
        <w:ind w:left="2326" w:hanging="850"/>
        <w:rPr>
          <w:rtl/>
        </w:rPr>
      </w:pPr>
      <w:bookmarkStart w:id="376" w:name="_Toc53331362"/>
      <w:r w:rsidRPr="002A3E64">
        <w:rPr>
          <w:rtl/>
        </w:rPr>
        <w:t>הצעה זו מוגשת בתום לב.</w:t>
      </w:r>
      <w:bookmarkEnd w:id="376"/>
    </w:p>
    <w:p w14:paraId="134F4C38" w14:textId="77777777" w:rsidR="00D37219" w:rsidRPr="002A3E64" w:rsidRDefault="00D37219" w:rsidP="002C1B64">
      <w:pPr>
        <w:pStyle w:val="2-"/>
        <w:numPr>
          <w:ilvl w:val="1"/>
          <w:numId w:val="92"/>
        </w:numPr>
        <w:rPr>
          <w:rtl/>
        </w:rPr>
      </w:pPr>
      <w:r w:rsidRPr="002A3E64">
        <w:rPr>
          <w:rtl/>
        </w:rPr>
        <w:t>עצמאות המציע</w:t>
      </w:r>
    </w:p>
    <w:p w14:paraId="642BB311" w14:textId="77777777" w:rsidR="00D37219" w:rsidRDefault="00D37219" w:rsidP="002C1B64">
      <w:pPr>
        <w:pStyle w:val="3-"/>
        <w:numPr>
          <w:ilvl w:val="2"/>
          <w:numId w:val="92"/>
        </w:numPr>
        <w:ind w:left="2326" w:hanging="850"/>
        <w:rPr>
          <w:rtl/>
        </w:rPr>
      </w:pPr>
      <w:bookmarkStart w:id="377" w:name="_Toc53331363"/>
      <w:r>
        <w:rPr>
          <w:rFonts w:hint="cs"/>
          <w:rtl/>
        </w:rPr>
        <w:t>למיטב ידיעתו של המציע:</w:t>
      </w:r>
    </w:p>
    <w:p w14:paraId="7B819240" w14:textId="77777777" w:rsidR="00D37219" w:rsidRPr="00BA3488" w:rsidRDefault="00D37219" w:rsidP="002C1B64">
      <w:pPr>
        <w:pStyle w:val="4-3"/>
        <w:numPr>
          <w:ilvl w:val="3"/>
          <w:numId w:val="92"/>
        </w:numPr>
        <w:ind w:left="2610"/>
        <w:rPr>
          <w:rtl/>
        </w:rPr>
      </w:pPr>
      <w:r w:rsidRPr="002A3E64">
        <w:rPr>
          <w:rtl/>
        </w:rPr>
        <w:t>המציע אינו מחזיק או מוחזק על ידי מציע אחר במכרז</w:t>
      </w:r>
      <w:r>
        <w:rPr>
          <w:rFonts w:hint="cs"/>
          <w:rtl/>
        </w:rPr>
        <w:t>.</w:t>
      </w:r>
      <w:r w:rsidRPr="002A3E64">
        <w:rPr>
          <w:rtl/>
        </w:rPr>
        <w:t xml:space="preserve"> </w:t>
      </w:r>
      <w:bookmarkEnd w:id="377"/>
    </w:p>
    <w:p w14:paraId="34D4A3DA" w14:textId="77777777" w:rsidR="00D37219" w:rsidRDefault="00D37219" w:rsidP="002C1B64">
      <w:pPr>
        <w:pStyle w:val="4-3"/>
        <w:numPr>
          <w:ilvl w:val="3"/>
          <w:numId w:val="92"/>
        </w:numPr>
        <w:ind w:left="2610"/>
        <w:rPr>
          <w:rtl/>
        </w:rPr>
      </w:pPr>
      <w:bookmarkStart w:id="378" w:name="_Toc53331364"/>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bookmarkEnd w:id="378"/>
      <w:r w:rsidRPr="002A3E64">
        <w:rPr>
          <w:rtl/>
        </w:rPr>
        <w:t xml:space="preserve"> </w:t>
      </w:r>
    </w:p>
    <w:p w14:paraId="5C9EACBF" w14:textId="77777777" w:rsidR="00D37219" w:rsidRPr="00BA3488" w:rsidRDefault="00D37219" w:rsidP="002C1B64">
      <w:pPr>
        <w:pStyle w:val="3-"/>
        <w:numPr>
          <w:ilvl w:val="2"/>
          <w:numId w:val="92"/>
        </w:numPr>
        <w:ind w:left="2326" w:hanging="850"/>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E561153" w14:textId="77777777" w:rsidR="00D37219" w:rsidRPr="00BA3488" w:rsidRDefault="00D37219" w:rsidP="002C1B64">
      <w:pPr>
        <w:pStyle w:val="3-"/>
        <w:numPr>
          <w:ilvl w:val="2"/>
          <w:numId w:val="92"/>
        </w:numPr>
        <w:ind w:left="2326" w:hanging="850"/>
        <w:rPr>
          <w:rtl/>
        </w:rPr>
      </w:pPr>
      <w:bookmarkStart w:id="379" w:name="_Toc53331365"/>
      <w:r w:rsidRPr="002A3E64">
        <w:rPr>
          <w:rtl/>
        </w:rPr>
        <w:t>המציע אינו קבלן משנה של מציע אחר במכרז, בקשר עם ביצוע השירותים במכרז זה.</w:t>
      </w:r>
      <w:bookmarkEnd w:id="379"/>
    </w:p>
    <w:p w14:paraId="56E3733E" w14:textId="77777777" w:rsidR="00D37219" w:rsidRPr="00EC0034" w:rsidRDefault="00D37219" w:rsidP="002C1B64">
      <w:pPr>
        <w:pStyle w:val="1fe"/>
        <w:numPr>
          <w:ilvl w:val="0"/>
          <w:numId w:val="92"/>
        </w:numPr>
        <w:rPr>
          <w:rtl/>
        </w:rPr>
      </w:pPr>
      <w:bookmarkStart w:id="380" w:name="_Toc173823730"/>
      <w:bookmarkStart w:id="381" w:name="_Toc173825538"/>
      <w:bookmarkStart w:id="382" w:name="_Toc214204729"/>
      <w:bookmarkStart w:id="383" w:name="_Toc214205697"/>
      <w:bookmarkStart w:id="384" w:name="_Toc43400633"/>
      <w:bookmarkStart w:id="385" w:name="_Toc44931944"/>
      <w:bookmarkStart w:id="386" w:name="_Toc44932031"/>
      <w:bookmarkStart w:id="387" w:name="_Toc53331366"/>
      <w:r w:rsidRPr="00EC0034">
        <w:rPr>
          <w:rFonts w:hint="cs"/>
          <w:rtl/>
        </w:rPr>
        <w:t>בקשות</w:t>
      </w:r>
      <w:bookmarkEnd w:id="380"/>
      <w:bookmarkEnd w:id="381"/>
      <w:bookmarkEnd w:id="382"/>
      <w:bookmarkEnd w:id="383"/>
      <w:r w:rsidRPr="00EC0034">
        <w:rPr>
          <w:rFonts w:hint="cs"/>
          <w:rtl/>
        </w:rPr>
        <w:t xml:space="preserve"> </w:t>
      </w:r>
      <w:bookmarkEnd w:id="384"/>
      <w:bookmarkEnd w:id="385"/>
      <w:bookmarkEnd w:id="386"/>
      <w:bookmarkEnd w:id="387"/>
    </w:p>
    <w:p w14:paraId="6EC90669" w14:textId="77777777" w:rsidR="00D37219" w:rsidRDefault="00D37219" w:rsidP="002C1B64">
      <w:pPr>
        <w:pStyle w:val="2-"/>
        <w:numPr>
          <w:ilvl w:val="1"/>
          <w:numId w:val="92"/>
        </w:numPr>
        <w:rPr>
          <w:rtl/>
        </w:rPr>
      </w:pPr>
      <w:r>
        <w:rPr>
          <w:rFonts w:hint="cs"/>
          <w:rtl/>
        </w:rPr>
        <w:t>הגשת בקשות במסגרת ההצעה</w:t>
      </w:r>
    </w:p>
    <w:p w14:paraId="3107D1C6" w14:textId="77777777" w:rsidR="00D37219" w:rsidRDefault="00D37219" w:rsidP="002C1B64">
      <w:pPr>
        <w:pStyle w:val="3-"/>
        <w:numPr>
          <w:ilvl w:val="2"/>
          <w:numId w:val="92"/>
        </w:numPr>
        <w:ind w:left="2326" w:hanging="8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075480" w14:textId="77777777" w:rsidR="00D37219" w:rsidRDefault="00D37219" w:rsidP="002C1B64">
      <w:pPr>
        <w:pStyle w:val="3-"/>
        <w:numPr>
          <w:ilvl w:val="2"/>
          <w:numId w:val="92"/>
        </w:numPr>
        <w:ind w:left="2326" w:hanging="850"/>
        <w:rPr>
          <w:rtl/>
        </w:rPr>
      </w:pPr>
      <w:r>
        <w:rPr>
          <w:rFonts w:hint="cs"/>
          <w:rtl/>
        </w:rPr>
        <w:t>הבקשות יכללו במסמכי ההצעה וינוסחו בצורה ברורה תוך הפנייה לסעיף אליו מתייחסת הבקשה.</w:t>
      </w:r>
    </w:p>
    <w:p w14:paraId="7841757C" w14:textId="77777777" w:rsidR="00D37219" w:rsidRDefault="00D37219" w:rsidP="002C1B64">
      <w:pPr>
        <w:pStyle w:val="3-"/>
        <w:numPr>
          <w:ilvl w:val="2"/>
          <w:numId w:val="92"/>
        </w:numPr>
        <w:ind w:left="2326" w:hanging="8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0244FEBA" w14:textId="77777777" w:rsidR="00D37219" w:rsidRPr="002A3E64" w:rsidRDefault="00D37219" w:rsidP="002C1B64">
      <w:pPr>
        <w:pStyle w:val="2-"/>
        <w:numPr>
          <w:ilvl w:val="1"/>
          <w:numId w:val="92"/>
        </w:numPr>
        <w:rPr>
          <w:rtl/>
        </w:rPr>
      </w:pPr>
      <w:bookmarkStart w:id="388" w:name="_Toc42501739"/>
      <w:bookmarkStart w:id="389" w:name="_Toc42589797"/>
      <w:bookmarkStart w:id="390" w:name="_Toc42589890"/>
      <w:bookmarkStart w:id="391" w:name="_Toc43197227"/>
      <w:bookmarkStart w:id="392" w:name="_Toc44931945"/>
      <w:bookmarkStart w:id="393" w:name="_Toc44932032"/>
      <w:bookmarkStart w:id="394" w:name="_Toc49766707"/>
      <w:bookmarkStart w:id="395" w:name="_Toc49766796"/>
      <w:bookmarkStart w:id="396" w:name="_Toc53330159"/>
      <w:bookmarkEnd w:id="388"/>
      <w:bookmarkEnd w:id="389"/>
      <w:bookmarkEnd w:id="390"/>
      <w:bookmarkEnd w:id="391"/>
      <w:bookmarkEnd w:id="392"/>
      <w:bookmarkEnd w:id="393"/>
      <w:bookmarkEnd w:id="394"/>
      <w:bookmarkEnd w:id="395"/>
      <w:bookmarkEnd w:id="39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BECCF9B" w14:textId="77777777" w:rsidR="00D37219" w:rsidRDefault="00D37219" w:rsidP="002C1B64">
      <w:pPr>
        <w:pStyle w:val="3-"/>
        <w:numPr>
          <w:ilvl w:val="2"/>
          <w:numId w:val="92"/>
        </w:numPr>
        <w:ind w:left="2326" w:hanging="850"/>
        <w:rPr>
          <w:rtl/>
        </w:rPr>
      </w:pPr>
      <w:bookmarkStart w:id="39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397"/>
    </w:p>
    <w:p w14:paraId="36E54354" w14:textId="77777777" w:rsidR="00D37219" w:rsidRPr="00AB763C" w:rsidRDefault="00D37219" w:rsidP="00D37219">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454CC14" w14:textId="77777777" w:rsidR="00D37219" w:rsidRDefault="00D37219" w:rsidP="002C1B64">
      <w:pPr>
        <w:pStyle w:val="4-3"/>
        <w:numPr>
          <w:ilvl w:val="3"/>
          <w:numId w:val="92"/>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1425D796" w14:textId="77777777" w:rsidR="00D37219" w:rsidRPr="002A3E64" w:rsidRDefault="00D37219" w:rsidP="002C1B64">
      <w:pPr>
        <w:pStyle w:val="2-"/>
        <w:numPr>
          <w:ilvl w:val="1"/>
          <w:numId w:val="92"/>
        </w:numPr>
        <w:rPr>
          <w:rtl/>
        </w:rPr>
      </w:pPr>
      <w:r>
        <w:rPr>
          <w:rFonts w:hint="cs"/>
          <w:rtl/>
        </w:rPr>
        <w:t>עידוד משרתי מילואים</w:t>
      </w:r>
    </w:p>
    <w:p w14:paraId="0ACC5170" w14:textId="77777777" w:rsidR="00D37219" w:rsidRDefault="00D37219" w:rsidP="002C1B64">
      <w:pPr>
        <w:pStyle w:val="3-"/>
        <w:numPr>
          <w:ilvl w:val="2"/>
          <w:numId w:val="92"/>
        </w:numPr>
        <w:ind w:left="2326" w:hanging="85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B5CF527" w14:textId="77777777" w:rsidR="00D37219" w:rsidRDefault="00D37219" w:rsidP="00D37219">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835AD3E" w14:textId="77777777" w:rsidR="00D37219" w:rsidRDefault="00D37219" w:rsidP="00D37219">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43CF5B" w14:textId="77777777" w:rsidR="00D37219" w:rsidRDefault="00D37219" w:rsidP="00D37219">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A76B9DC" w14:textId="77777777" w:rsidR="00D37219" w:rsidRPr="00EB585E" w:rsidRDefault="00D37219" w:rsidP="00D37219">
      <w:pPr>
        <w:pStyle w:val="4-"/>
        <w:numPr>
          <w:ilvl w:val="0"/>
          <w:numId w:val="0"/>
        </w:numPr>
        <w:ind w:left="1935"/>
        <w:rPr>
          <w:b w:val="0"/>
          <w:bCs w:val="0"/>
          <w:rtl/>
        </w:rPr>
      </w:pPr>
    </w:p>
    <w:p w14:paraId="67C52B06" w14:textId="77777777" w:rsidR="00D37219" w:rsidRPr="002A3E64" w:rsidRDefault="00D37219" w:rsidP="002C1B64">
      <w:pPr>
        <w:pStyle w:val="2-"/>
        <w:numPr>
          <w:ilvl w:val="1"/>
          <w:numId w:val="92"/>
        </w:numPr>
        <w:rPr>
          <w:rtl/>
        </w:rPr>
      </w:pPr>
      <w:bookmarkStart w:id="398" w:name="hidden_AmotMidaA_3"/>
      <w:bookmarkStart w:id="399" w:name="hidden_TovinAndMehir"/>
      <w:bookmarkEnd w:id="398"/>
      <w:bookmarkEnd w:id="399"/>
      <w:r>
        <w:rPr>
          <w:rFonts w:hint="cs"/>
          <w:rtl/>
        </w:rPr>
        <w:t xml:space="preserve">הכרה בנתונים של אישיות משפטית אחרת </w:t>
      </w:r>
    </w:p>
    <w:p w14:paraId="121079EC" w14:textId="77777777" w:rsidR="00D37219" w:rsidRPr="000E4EA4" w:rsidRDefault="00D37219" w:rsidP="002C1B64">
      <w:pPr>
        <w:pStyle w:val="3-"/>
        <w:numPr>
          <w:ilvl w:val="2"/>
          <w:numId w:val="92"/>
        </w:numPr>
        <w:ind w:left="2326" w:hanging="850"/>
        <w:rPr>
          <w:rtl/>
        </w:rPr>
      </w:pPr>
      <w:r w:rsidRPr="000E4EA4">
        <w:rPr>
          <w:rtl/>
        </w:rPr>
        <w:t xml:space="preserve">במקרה </w:t>
      </w:r>
      <w:r>
        <w:rPr>
          <w:rFonts w:hint="cs"/>
          <w:rtl/>
        </w:rPr>
        <w:t>ש</w:t>
      </w:r>
      <w:r w:rsidRPr="000E4EA4">
        <w:rPr>
          <w:rtl/>
        </w:rPr>
        <w:t xml:space="preserve">בו בעברו של המציע התרחש שינוי ארגוני (לדוג' רכישת פעילות, התאגדות כחברה, רה-ארגון או איחוד של חברות בדרך אחרת), באופן </w:t>
      </w:r>
      <w:r>
        <w:rPr>
          <w:rFonts w:hint="cs"/>
          <w:rtl/>
        </w:rPr>
        <w:t>ש</w:t>
      </w:r>
      <w:r w:rsidRPr="000E4EA4">
        <w:rPr>
          <w:rtl/>
        </w:rPr>
        <w:t xml:space="preserve">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 xml:space="preserve">לצרף לנתוניו את נתוני הגוף </w:t>
      </w:r>
      <w:r>
        <w:rPr>
          <w:rFonts w:hint="cs"/>
          <w:rtl/>
        </w:rPr>
        <w:t>ש</w:t>
      </w:r>
      <w:r w:rsidRPr="000E4EA4">
        <w:rPr>
          <w:rtl/>
        </w:rPr>
        <w:t>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D220610" w14:textId="77777777" w:rsidR="00D37219" w:rsidRDefault="00D37219" w:rsidP="002C1B64">
      <w:pPr>
        <w:pStyle w:val="3-"/>
        <w:numPr>
          <w:ilvl w:val="2"/>
          <w:numId w:val="92"/>
        </w:numPr>
        <w:ind w:left="2326"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D4F578C" w14:textId="77777777" w:rsidR="00D37219" w:rsidRPr="000E4EA4" w:rsidRDefault="00D37219" w:rsidP="002C1B64">
      <w:pPr>
        <w:pStyle w:val="3-"/>
        <w:numPr>
          <w:ilvl w:val="2"/>
          <w:numId w:val="92"/>
        </w:numPr>
        <w:ind w:left="2326" w:hanging="850"/>
        <w:rPr>
          <w:rtl/>
        </w:rPr>
      </w:pPr>
      <w:r w:rsidRPr="000E4EA4">
        <w:rPr>
          <w:rtl/>
        </w:rPr>
        <w:t>החלטה בדבר הכרה כאמור תהיה בכפוף לשיקול דעת המזמין</w:t>
      </w:r>
      <w:r w:rsidRPr="000E4EA4">
        <w:rPr>
          <w:rFonts w:hint="cs"/>
          <w:rtl/>
        </w:rPr>
        <w:t>.</w:t>
      </w:r>
    </w:p>
    <w:p w14:paraId="27DE777E" w14:textId="77777777" w:rsidR="00D37219" w:rsidRDefault="00D37219" w:rsidP="002C1B64">
      <w:pPr>
        <w:pStyle w:val="2-"/>
        <w:numPr>
          <w:ilvl w:val="1"/>
          <w:numId w:val="92"/>
        </w:numPr>
        <w:rPr>
          <w:rtl/>
        </w:rPr>
      </w:pPr>
      <w:bookmarkStart w:id="400" w:name="_Toc43400634"/>
      <w:bookmarkStart w:id="401" w:name="_Toc44931946"/>
      <w:bookmarkStart w:id="402" w:name="_Toc44932033"/>
      <w:bookmarkStart w:id="403" w:name="_Toc53331370"/>
      <w:bookmarkEnd w:id="300"/>
      <w:r>
        <w:rPr>
          <w:rFonts w:hint="cs"/>
          <w:rtl/>
        </w:rPr>
        <w:t>בקשה לחיסיון</w:t>
      </w:r>
      <w:bookmarkEnd w:id="400"/>
      <w:bookmarkEnd w:id="401"/>
      <w:bookmarkEnd w:id="402"/>
      <w:bookmarkEnd w:id="403"/>
      <w:r>
        <w:rPr>
          <w:rFonts w:hint="cs"/>
          <w:rtl/>
        </w:rPr>
        <w:t xml:space="preserve"> </w:t>
      </w:r>
    </w:p>
    <w:p w14:paraId="1C9AEA40" w14:textId="77777777" w:rsidR="00D37219" w:rsidRPr="000636E1" w:rsidRDefault="00D37219" w:rsidP="002C1B64">
      <w:pPr>
        <w:pStyle w:val="3-"/>
        <w:numPr>
          <w:ilvl w:val="2"/>
          <w:numId w:val="92"/>
        </w:numPr>
        <w:ind w:left="2326"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37219" w14:paraId="6885FFFD" w14:textId="77777777" w:rsidTr="009C7DA2">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6C0B" w14:textId="77777777" w:rsidR="00D37219" w:rsidRPr="00FA1D31" w:rsidRDefault="00D37219" w:rsidP="009C7DA2">
            <w:pPr>
              <w:rPr>
                <w:rFonts w:eastAsia="Times New Roman"/>
                <w:b/>
                <w:bCs/>
                <w:rtl/>
              </w:rPr>
            </w:pPr>
            <w:bookmarkStart w:id="404" w:name="_Toc43400635"/>
            <w:bookmarkStart w:id="405" w:name="_Toc44931947"/>
            <w:bookmarkStart w:id="406" w:name="_Toc44932034"/>
            <w:r w:rsidRPr="00FA1D31">
              <w:rPr>
                <w:rFonts w:eastAsia="Times New Roman" w:hint="cs"/>
                <w:b/>
                <w:bCs/>
                <w:rtl/>
              </w:rPr>
              <w:t>מספר עמוד/סעיף</w:t>
            </w:r>
            <w:bookmarkEnd w:id="404"/>
            <w:bookmarkEnd w:id="405"/>
            <w:bookmarkEnd w:id="40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2D72F" w14:textId="77777777" w:rsidR="00D37219" w:rsidRPr="00FA1D31" w:rsidRDefault="00D37219" w:rsidP="009C7DA2">
            <w:pPr>
              <w:rPr>
                <w:rFonts w:eastAsia="Times New Roman"/>
                <w:b/>
                <w:bCs/>
                <w:rtl/>
              </w:rPr>
            </w:pPr>
            <w:bookmarkStart w:id="407" w:name="_Toc43400636"/>
            <w:bookmarkStart w:id="408" w:name="_Toc44931948"/>
            <w:bookmarkStart w:id="409" w:name="_Toc44932035"/>
            <w:r w:rsidRPr="00FA1D31">
              <w:rPr>
                <w:rFonts w:eastAsia="Times New Roman" w:hint="cs"/>
                <w:b/>
                <w:bCs/>
                <w:rtl/>
              </w:rPr>
              <w:t>נושא הסעיף</w:t>
            </w:r>
            <w:bookmarkEnd w:id="407"/>
            <w:bookmarkEnd w:id="408"/>
            <w:bookmarkEnd w:id="40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0335" w14:textId="77777777" w:rsidR="00D37219" w:rsidRPr="00FA1D31" w:rsidRDefault="00D37219" w:rsidP="009C7DA2">
            <w:pPr>
              <w:rPr>
                <w:rFonts w:eastAsia="Times New Roman"/>
                <w:b/>
                <w:bCs/>
                <w:rtl/>
              </w:rPr>
            </w:pPr>
            <w:bookmarkStart w:id="410" w:name="_Toc43400637"/>
            <w:bookmarkStart w:id="411" w:name="_Toc44931949"/>
            <w:bookmarkStart w:id="41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10"/>
            <w:bookmarkEnd w:id="411"/>
            <w:bookmarkEnd w:id="412"/>
          </w:p>
        </w:tc>
      </w:tr>
      <w:tr w:rsidR="00D37219" w14:paraId="3DE798AB"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7BA70F0"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68B93D5"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3B33AE7"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49AE9EA8"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8D8AF8F"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BD4002E"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F17A8AB"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39113944"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B097AA8"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B360E3"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98C6D9"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bl>
    <w:p w14:paraId="64CEB5A6" w14:textId="77777777" w:rsidR="00D37219" w:rsidRPr="00377A3D" w:rsidRDefault="00D37219" w:rsidP="00D37219">
      <w:pPr>
        <w:rPr>
          <w:rFonts w:ascii="FrankRuehl" w:cs="FrankRuehl"/>
          <w:rtl/>
        </w:rPr>
      </w:pPr>
      <w:r w:rsidRPr="00FA1D31">
        <w:rPr>
          <w:rFonts w:hAnsi="Calibri" w:cs="FrankRuehl" w:hint="cs"/>
        </w:rPr>
        <w:t xml:space="preserve"> </w:t>
      </w:r>
    </w:p>
    <w:p w14:paraId="691B9A3D" w14:textId="77777777" w:rsidR="00D37219" w:rsidRDefault="00D37219" w:rsidP="00D37219">
      <w:pPr>
        <w:rPr>
          <w:b/>
          <w:bCs/>
          <w:caps/>
          <w:kern w:val="40"/>
          <w:sz w:val="40"/>
          <w:szCs w:val="40"/>
          <w:rtl/>
        </w:rPr>
      </w:pPr>
    </w:p>
    <w:p w14:paraId="62F8F671" w14:textId="77777777" w:rsidR="00D37219" w:rsidRPr="000636E1" w:rsidRDefault="00D37219" w:rsidP="00D37219">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413368E" w14:textId="77777777" w:rsidR="00D37219" w:rsidRPr="004765F5" w:rsidRDefault="00D37219" w:rsidP="00D37219">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70208F78" w14:textId="77777777" w:rsidR="00D37219" w:rsidRDefault="00D37219" w:rsidP="00286CBA">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C2CDD0A" w14:textId="77777777" w:rsidR="00D37219" w:rsidRPr="004765F5" w:rsidRDefault="00D37219" w:rsidP="00286CBA">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50289895" w14:textId="77777777" w:rsidR="00D37219" w:rsidRPr="00377A3D" w:rsidRDefault="00D37219" w:rsidP="00286CBA">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40725EB3" w14:textId="77777777" w:rsidR="00D37219" w:rsidRPr="00853370" w:rsidRDefault="00D37219" w:rsidP="00D37219">
      <w:pPr>
        <w:spacing w:line="360" w:lineRule="auto"/>
        <w:ind w:left="33"/>
        <w:rPr>
          <w:rtl/>
        </w:rPr>
      </w:pPr>
    </w:p>
    <w:p w14:paraId="7EA7D94F"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8489534"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39095C6" w14:textId="77777777" w:rsidR="00D37219" w:rsidRPr="00780937" w:rsidRDefault="00D37219" w:rsidP="00D37219">
      <w:pPr>
        <w:pStyle w:val="1fc"/>
        <w:rPr>
          <w:rtl/>
        </w:rPr>
      </w:pPr>
    </w:p>
    <w:p w14:paraId="3CCEBB60"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F721AC"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60D3AE7B" w14:textId="77777777" w:rsidR="00D37219" w:rsidRPr="00780937" w:rsidRDefault="00D37219" w:rsidP="00D37219">
      <w:pPr>
        <w:pStyle w:val="1fc"/>
        <w:rPr>
          <w:rtl/>
        </w:rPr>
      </w:pPr>
    </w:p>
    <w:p w14:paraId="33D98D36"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0B1301"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FE4E4A8" w14:textId="77777777" w:rsidR="00D37219" w:rsidRDefault="00D37219" w:rsidP="00D37219">
      <w:pPr>
        <w:keepNext/>
        <w:tabs>
          <w:tab w:val="left" w:pos="283"/>
        </w:tabs>
        <w:spacing w:before="240" w:after="240" w:line="360" w:lineRule="auto"/>
        <w:outlineLvl w:val="0"/>
        <w:rPr>
          <w:b/>
          <w:bCs/>
          <w:caps/>
          <w:kern w:val="40"/>
          <w:sz w:val="40"/>
          <w:szCs w:val="40"/>
          <w:rtl/>
        </w:rPr>
        <w:sectPr w:rsidR="00D37219" w:rsidSect="00654526">
          <w:pgSz w:w="11906" w:h="16838" w:code="9"/>
          <w:pgMar w:top="1616" w:right="1826" w:bottom="1440" w:left="1800" w:header="709" w:footer="709" w:gutter="0"/>
          <w:cols w:space="708"/>
          <w:titlePg/>
          <w:bidi/>
          <w:rtlGutter/>
          <w:docGrid w:linePitch="360"/>
        </w:sectPr>
      </w:pPr>
    </w:p>
    <w:p w14:paraId="5B24CBF5" w14:textId="77777777" w:rsidR="00D37219" w:rsidRDefault="00D37219" w:rsidP="002C1B64">
      <w:pPr>
        <w:pStyle w:val="1fe"/>
        <w:numPr>
          <w:ilvl w:val="0"/>
          <w:numId w:val="92"/>
        </w:numPr>
        <w:rPr>
          <w:rtl/>
        </w:rPr>
      </w:pPr>
      <w:bookmarkStart w:id="413" w:name="_Toc214204730"/>
      <w:bookmarkStart w:id="414" w:name="_Toc214205698"/>
      <w:bookmarkStart w:id="415" w:name="_Toc32477911"/>
      <w:bookmarkStart w:id="416" w:name="_Toc43400638"/>
      <w:bookmarkStart w:id="417" w:name="_Toc44931950"/>
      <w:bookmarkStart w:id="418" w:name="_Toc44932037"/>
      <w:bookmarkStart w:id="419" w:name="_Toc53331371"/>
      <w:bookmarkStart w:id="420" w:name="_Toc173823731"/>
      <w:bookmarkStart w:id="421" w:name="_Toc173825539"/>
      <w:r w:rsidRPr="00EC0034">
        <w:rPr>
          <w:rFonts w:hint="cs"/>
          <w:rtl/>
        </w:rPr>
        <w:t>רשימת נספחים</w:t>
      </w:r>
      <w:bookmarkEnd w:id="413"/>
      <w:bookmarkEnd w:id="414"/>
      <w:r w:rsidRPr="00EC0034">
        <w:rPr>
          <w:rFonts w:hint="cs"/>
          <w:rtl/>
        </w:rPr>
        <w:t xml:space="preserve"> </w:t>
      </w:r>
      <w:bookmarkEnd w:id="415"/>
      <w:bookmarkEnd w:id="416"/>
      <w:bookmarkEnd w:id="417"/>
      <w:bookmarkEnd w:id="418"/>
      <w:bookmarkEnd w:id="419"/>
      <w:bookmarkEnd w:id="420"/>
      <w:bookmarkEnd w:id="421"/>
    </w:p>
    <w:p w14:paraId="2DB1686C" w14:textId="77777777" w:rsidR="00D37219" w:rsidRDefault="00D37219" w:rsidP="00D37219">
      <w:bookmarkStart w:id="42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D37219" w14:paraId="6A4A5712" w14:textId="77777777" w:rsidTr="009C7DA2">
        <w:trPr>
          <w:trHeight w:val="864"/>
        </w:trPr>
        <w:tc>
          <w:tcPr>
            <w:tcW w:w="6703" w:type="dxa"/>
            <w:shd w:val="clear" w:color="auto" w:fill="D3D3D3"/>
            <w:tcMar>
              <w:top w:w="100" w:type="dxa"/>
              <w:bottom w:w="100" w:type="dxa"/>
              <w:right w:w="100" w:type="dxa"/>
            </w:tcMar>
            <w:vAlign w:val="center"/>
          </w:tcPr>
          <w:p w14:paraId="09FFB8BA" w14:textId="77777777" w:rsidR="00D37219" w:rsidRDefault="00D37219" w:rsidP="009C7DA2">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325E619B" w14:textId="77777777" w:rsidR="00D37219" w:rsidRDefault="00D37219" w:rsidP="009C7DA2">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69D34D53" w14:textId="77777777" w:rsidR="00D37219" w:rsidRDefault="00D37219" w:rsidP="009C7DA2">
            <w:pPr>
              <w:rPr>
                <w:rtl/>
              </w:rPr>
            </w:pPr>
            <w:r>
              <w:rPr>
                <w:rFonts w:eastAsia="David"/>
                <w:b/>
                <w:bCs/>
                <w:rtl/>
              </w:rPr>
              <w:t>מס' נספח</w:t>
            </w:r>
          </w:p>
        </w:tc>
      </w:tr>
      <w:tr w:rsidR="00D37219" w14:paraId="670AA8F4" w14:textId="77777777" w:rsidTr="009C7DA2">
        <w:tc>
          <w:tcPr>
            <w:tcW w:w="6703" w:type="dxa"/>
            <w:shd w:val="clear" w:color="auto" w:fill="auto"/>
            <w:tcMar>
              <w:top w:w="100" w:type="dxa"/>
              <w:bottom w:w="100" w:type="dxa"/>
              <w:right w:w="100" w:type="dxa"/>
            </w:tcMar>
            <w:vAlign w:val="center"/>
          </w:tcPr>
          <w:p w14:paraId="40FB3949" w14:textId="77777777" w:rsidR="00D37219" w:rsidRDefault="00D37219" w:rsidP="009C7DA2">
            <w:pPr>
              <w:spacing w:line="360" w:lineRule="auto"/>
              <w:rPr>
                <w:rtl/>
              </w:rPr>
            </w:pPr>
            <w:r>
              <w:rPr>
                <w:rFonts w:eastAsia="David"/>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00D18701" w14:textId="77777777" w:rsidR="00D37219" w:rsidRDefault="00D37219" w:rsidP="009C7DA2">
            <w:pPr>
              <w:spacing w:line="360" w:lineRule="auto"/>
              <w:rPr>
                <w:rtl/>
              </w:rPr>
            </w:pPr>
            <w:r>
              <w:rPr>
                <w:rFonts w:eastAsia="David"/>
                <w:b/>
                <w:bCs/>
                <w:rtl/>
              </w:rPr>
              <w:t>הצעת מחיר</w:t>
            </w:r>
          </w:p>
        </w:tc>
        <w:tc>
          <w:tcPr>
            <w:tcW w:w="1694" w:type="dxa"/>
            <w:shd w:val="clear" w:color="auto" w:fill="auto"/>
            <w:tcMar>
              <w:top w:w="100" w:type="dxa"/>
              <w:bottom w:w="100" w:type="dxa"/>
              <w:right w:w="100" w:type="dxa"/>
            </w:tcMar>
            <w:vAlign w:val="center"/>
          </w:tcPr>
          <w:p w14:paraId="0134F0E8" w14:textId="77777777" w:rsidR="00D37219" w:rsidRDefault="00D37219" w:rsidP="009C7DA2">
            <w:pPr>
              <w:rPr>
                <w:rtl/>
              </w:rPr>
            </w:pPr>
            <w:r>
              <w:rPr>
                <w:rFonts w:eastAsia="David"/>
                <w:b/>
                <w:bCs/>
                <w:rtl/>
              </w:rPr>
              <w:t>נספח 1</w:t>
            </w:r>
          </w:p>
        </w:tc>
      </w:tr>
      <w:tr w:rsidR="00D37219" w14:paraId="2FC817B2" w14:textId="77777777" w:rsidTr="009C7DA2">
        <w:tc>
          <w:tcPr>
            <w:tcW w:w="6703" w:type="dxa"/>
            <w:shd w:val="clear" w:color="auto" w:fill="auto"/>
            <w:tcMar>
              <w:top w:w="100" w:type="dxa"/>
              <w:bottom w:w="100" w:type="dxa"/>
              <w:right w:w="100" w:type="dxa"/>
            </w:tcMar>
            <w:vAlign w:val="center"/>
          </w:tcPr>
          <w:p w14:paraId="1F009895" w14:textId="77777777" w:rsidR="00D37219" w:rsidRDefault="00D37219" w:rsidP="009C7DA2">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059" w:type="dxa"/>
            <w:shd w:val="clear" w:color="auto" w:fill="auto"/>
            <w:tcMar>
              <w:top w:w="100" w:type="dxa"/>
              <w:bottom w:w="100" w:type="dxa"/>
              <w:right w:w="100" w:type="dxa"/>
            </w:tcMar>
            <w:vAlign w:val="center"/>
          </w:tcPr>
          <w:p w14:paraId="74EA41A0" w14:textId="77777777" w:rsidR="00D37219" w:rsidRDefault="00D37219" w:rsidP="009C7DA2">
            <w:pPr>
              <w:spacing w:line="360" w:lineRule="auto"/>
              <w:rPr>
                <w:rtl/>
              </w:rPr>
            </w:pPr>
            <w:r>
              <w:rPr>
                <w:rFonts w:eastAsia="David"/>
                <w:b/>
                <w:bCs/>
                <w:rtl/>
              </w:rPr>
              <w:t>אישור פקיד מורשה</w:t>
            </w:r>
          </w:p>
        </w:tc>
        <w:tc>
          <w:tcPr>
            <w:tcW w:w="1694" w:type="dxa"/>
            <w:shd w:val="clear" w:color="auto" w:fill="auto"/>
            <w:tcMar>
              <w:top w:w="100" w:type="dxa"/>
              <w:bottom w:w="100" w:type="dxa"/>
              <w:right w:w="100" w:type="dxa"/>
            </w:tcMar>
            <w:vAlign w:val="center"/>
          </w:tcPr>
          <w:p w14:paraId="59E48B7D" w14:textId="77777777" w:rsidR="00D37219" w:rsidRDefault="00D37219" w:rsidP="009C7DA2">
            <w:pPr>
              <w:rPr>
                <w:rtl/>
              </w:rPr>
            </w:pPr>
            <w:r>
              <w:rPr>
                <w:rFonts w:eastAsia="David"/>
                <w:b/>
                <w:bCs/>
                <w:rtl/>
              </w:rPr>
              <w:t>נספח 2</w:t>
            </w:r>
          </w:p>
        </w:tc>
      </w:tr>
      <w:tr w:rsidR="00D37219" w14:paraId="7BB949EB" w14:textId="77777777" w:rsidTr="009C7DA2">
        <w:tc>
          <w:tcPr>
            <w:tcW w:w="6703" w:type="dxa"/>
            <w:shd w:val="clear" w:color="auto" w:fill="auto"/>
            <w:tcMar>
              <w:top w:w="100" w:type="dxa"/>
              <w:bottom w:w="100" w:type="dxa"/>
              <w:right w:w="100" w:type="dxa"/>
            </w:tcMar>
            <w:vAlign w:val="center"/>
          </w:tcPr>
          <w:p w14:paraId="2A41E6F9" w14:textId="77777777" w:rsidR="00D37219" w:rsidRDefault="00D37219" w:rsidP="009C7DA2">
            <w:pPr>
              <w:spacing w:line="360" w:lineRule="auto"/>
              <w:rPr>
                <w:rtl/>
              </w:rPr>
            </w:pPr>
            <w:r>
              <w:rPr>
                <w:rFonts w:eastAsia="David"/>
                <w:rtl/>
              </w:rPr>
              <w:t>על המציע לצרף תצהיר עו"ד בהתאם למפורט בנספח</w:t>
            </w:r>
            <w:r>
              <w:rPr>
                <w:rFonts w:eastAsia="David" w:hint="cs"/>
                <w:rtl/>
              </w:rPr>
              <w:t xml:space="preserve"> 3.</w:t>
            </w:r>
          </w:p>
        </w:tc>
        <w:tc>
          <w:tcPr>
            <w:tcW w:w="2059" w:type="dxa"/>
            <w:shd w:val="clear" w:color="auto" w:fill="auto"/>
            <w:tcMar>
              <w:top w:w="100" w:type="dxa"/>
              <w:bottom w:w="100" w:type="dxa"/>
              <w:right w:w="100" w:type="dxa"/>
            </w:tcMar>
            <w:vAlign w:val="center"/>
          </w:tcPr>
          <w:p w14:paraId="3D46BA18" w14:textId="77777777" w:rsidR="00D37219" w:rsidRDefault="00D37219" w:rsidP="009C7DA2">
            <w:pPr>
              <w:spacing w:line="360" w:lineRule="auto"/>
              <w:rPr>
                <w:rtl/>
              </w:rPr>
            </w:pPr>
            <w:r>
              <w:rPr>
                <w:rFonts w:eastAsia="David"/>
                <w:b/>
                <w:bC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5D5E0A2D" w14:textId="77777777" w:rsidR="00D37219" w:rsidRDefault="00D37219" w:rsidP="009C7DA2">
            <w:pPr>
              <w:rPr>
                <w:rtl/>
              </w:rPr>
            </w:pPr>
            <w:r>
              <w:rPr>
                <w:rFonts w:eastAsia="David"/>
                <w:b/>
                <w:bCs/>
                <w:rtl/>
              </w:rPr>
              <w:t>נספח 3</w:t>
            </w:r>
          </w:p>
        </w:tc>
      </w:tr>
      <w:tr w:rsidR="00D37219" w14:paraId="76E6CB5F" w14:textId="77777777" w:rsidTr="009C7DA2">
        <w:tc>
          <w:tcPr>
            <w:tcW w:w="6703" w:type="dxa"/>
            <w:shd w:val="clear" w:color="auto" w:fill="auto"/>
            <w:tcMar>
              <w:top w:w="100" w:type="dxa"/>
              <w:bottom w:w="100" w:type="dxa"/>
              <w:right w:w="100" w:type="dxa"/>
            </w:tcMar>
            <w:vAlign w:val="center"/>
          </w:tcPr>
          <w:p w14:paraId="0E55B9F4" w14:textId="77777777" w:rsidR="00D37219" w:rsidRDefault="00D37219" w:rsidP="009C7DA2">
            <w:pPr>
              <w:spacing w:line="360" w:lineRule="auto"/>
              <w:rPr>
                <w:rtl/>
              </w:rPr>
            </w:pPr>
            <w:r>
              <w:rPr>
                <w:rFonts w:eastAsia="David"/>
                <w:rtl/>
              </w:rPr>
              <w:t>אישור רו"ח מבקר, בדבר היקף הפעילות של המציע, כנדרש בתנאי הסף, בהתאם לנוסח המופיע בנספח.</w:t>
            </w:r>
          </w:p>
        </w:tc>
        <w:tc>
          <w:tcPr>
            <w:tcW w:w="2059" w:type="dxa"/>
            <w:shd w:val="clear" w:color="auto" w:fill="auto"/>
            <w:tcMar>
              <w:top w:w="100" w:type="dxa"/>
              <w:bottom w:w="100" w:type="dxa"/>
              <w:right w:w="100" w:type="dxa"/>
            </w:tcMar>
            <w:vAlign w:val="center"/>
          </w:tcPr>
          <w:p w14:paraId="09CB899B" w14:textId="77777777" w:rsidR="00D37219" w:rsidRDefault="00D37219" w:rsidP="009C7DA2">
            <w:pPr>
              <w:spacing w:line="360" w:lineRule="auto"/>
            </w:pPr>
            <w:r>
              <w:rPr>
                <w:rFonts w:hint="cs"/>
                <w:rtl/>
              </w:rPr>
              <w:t>היקף פעילות של המציע</w:t>
            </w:r>
          </w:p>
        </w:tc>
        <w:tc>
          <w:tcPr>
            <w:tcW w:w="1694" w:type="dxa"/>
            <w:shd w:val="clear" w:color="auto" w:fill="auto"/>
            <w:tcMar>
              <w:top w:w="100" w:type="dxa"/>
              <w:bottom w:w="100" w:type="dxa"/>
              <w:right w:w="100" w:type="dxa"/>
            </w:tcMar>
            <w:vAlign w:val="center"/>
          </w:tcPr>
          <w:p w14:paraId="606AA91E" w14:textId="77777777" w:rsidR="00D37219" w:rsidRDefault="00D37219" w:rsidP="009C7DA2">
            <w:pPr>
              <w:rPr>
                <w:rtl/>
              </w:rPr>
            </w:pPr>
            <w:r>
              <w:rPr>
                <w:rFonts w:eastAsia="David"/>
                <w:b/>
                <w:bCs/>
                <w:rtl/>
              </w:rPr>
              <w:t>נספח 4</w:t>
            </w:r>
          </w:p>
        </w:tc>
      </w:tr>
      <w:tr w:rsidR="00D37219" w14:paraId="0D855E29" w14:textId="77777777" w:rsidTr="009C7DA2">
        <w:tc>
          <w:tcPr>
            <w:tcW w:w="6703" w:type="dxa"/>
            <w:shd w:val="clear" w:color="auto" w:fill="auto"/>
            <w:tcMar>
              <w:top w:w="100" w:type="dxa"/>
              <w:bottom w:w="100" w:type="dxa"/>
              <w:right w:w="100" w:type="dxa"/>
            </w:tcMar>
            <w:vAlign w:val="center"/>
          </w:tcPr>
          <w:p w14:paraId="0F14F5CC" w14:textId="77777777" w:rsidR="00D37219" w:rsidRDefault="00D37219" w:rsidP="009C7DA2">
            <w:pPr>
              <w:spacing w:line="360" w:lineRule="auto"/>
              <w:rPr>
                <w:rFonts w:eastAsia="David"/>
                <w:rtl/>
              </w:rPr>
            </w:pPr>
            <w:r>
              <w:rPr>
                <w:rFonts w:eastAsia="David"/>
                <w:rtl/>
              </w:rPr>
              <w:t>על המציע לצרף תצהיר עו"ד בהתאם למפורט בנספח</w:t>
            </w:r>
            <w:r>
              <w:rPr>
                <w:rFonts w:eastAsia="David" w:hint="cs"/>
                <w:rtl/>
              </w:rPr>
              <w:t xml:space="preserve"> 5</w:t>
            </w:r>
            <w:r>
              <w:rPr>
                <w:rFonts w:eastAsia="David"/>
                <w:rtl/>
              </w:rPr>
              <w:t>.</w:t>
            </w:r>
          </w:p>
        </w:tc>
        <w:tc>
          <w:tcPr>
            <w:tcW w:w="2059" w:type="dxa"/>
            <w:shd w:val="clear" w:color="auto" w:fill="auto"/>
            <w:tcMar>
              <w:top w:w="100" w:type="dxa"/>
              <w:bottom w:w="100" w:type="dxa"/>
              <w:right w:w="100" w:type="dxa"/>
            </w:tcMar>
            <w:vAlign w:val="center"/>
          </w:tcPr>
          <w:p w14:paraId="3226575F" w14:textId="77777777" w:rsidR="00D37219" w:rsidRDefault="00D37219" w:rsidP="009C7DA2">
            <w:pPr>
              <w:spacing w:line="360" w:lineRule="auto"/>
            </w:pPr>
            <w:r>
              <w:rPr>
                <w:rFonts w:hint="cs"/>
                <w:rtl/>
              </w:rPr>
              <w:t xml:space="preserve">נספח איסור התקשרות או מעורבות </w:t>
            </w:r>
          </w:p>
        </w:tc>
        <w:tc>
          <w:tcPr>
            <w:tcW w:w="1694" w:type="dxa"/>
            <w:shd w:val="clear" w:color="auto" w:fill="auto"/>
            <w:tcMar>
              <w:top w:w="100" w:type="dxa"/>
              <w:bottom w:w="100" w:type="dxa"/>
              <w:right w:w="100" w:type="dxa"/>
            </w:tcMar>
            <w:vAlign w:val="center"/>
          </w:tcPr>
          <w:p w14:paraId="03F29D33" w14:textId="77777777" w:rsidR="00D37219" w:rsidRDefault="00D37219" w:rsidP="009C7DA2">
            <w:pPr>
              <w:rPr>
                <w:rFonts w:eastAsia="David"/>
                <w:b/>
                <w:bCs/>
                <w:rtl/>
              </w:rPr>
            </w:pPr>
            <w:r>
              <w:rPr>
                <w:rFonts w:eastAsia="David" w:hint="cs"/>
                <w:b/>
                <w:bCs/>
                <w:rtl/>
              </w:rPr>
              <w:t xml:space="preserve">נספח 5 </w:t>
            </w:r>
          </w:p>
        </w:tc>
      </w:tr>
    </w:tbl>
    <w:p w14:paraId="5079F9F3" w14:textId="77777777" w:rsidR="00D37219" w:rsidRDefault="00D37219" w:rsidP="00D37219"/>
    <w:bookmarkEnd w:id="422"/>
    <w:p w14:paraId="7276BBD0" w14:textId="77777777" w:rsidR="00D37219" w:rsidRDefault="00D37219" w:rsidP="00D37219">
      <w:r>
        <w:t xml:space="preserve"> </w:t>
      </w:r>
    </w:p>
    <w:p w14:paraId="501000EA" w14:textId="77777777" w:rsidR="00D37219" w:rsidRDefault="00D37219" w:rsidP="00D37219"/>
    <w:p w14:paraId="10FFEFA5" w14:textId="77777777" w:rsidR="00D37219" w:rsidRPr="0030142D" w:rsidRDefault="00D37219" w:rsidP="00D37219">
      <w:pPr>
        <w:rPr>
          <w:rtl/>
        </w:rPr>
      </w:pPr>
    </w:p>
    <w:p w14:paraId="4599503A" w14:textId="77777777" w:rsidR="00D37219" w:rsidRDefault="00D37219" w:rsidP="00D37219">
      <w:pPr>
        <w:bidi w:val="0"/>
        <w:spacing w:before="200" w:after="200" w:line="276" w:lineRule="auto"/>
        <w:rPr>
          <w:rFonts w:ascii="Cambria" w:hAnsi="Cambria"/>
          <w:b/>
          <w:bCs/>
          <w:i/>
          <w:kern w:val="28"/>
          <w:sz w:val="28"/>
          <w:szCs w:val="28"/>
          <w:rtl/>
        </w:rPr>
        <w:sectPr w:rsidR="00D37219" w:rsidSect="008D7D5C">
          <w:pgSz w:w="11906" w:h="16838" w:code="9"/>
          <w:pgMar w:top="720" w:right="720" w:bottom="720" w:left="720" w:header="706" w:footer="706" w:gutter="0"/>
          <w:cols w:space="708"/>
          <w:titlePg/>
          <w:bidi/>
          <w:rtlGutter/>
          <w:docGrid w:linePitch="360"/>
        </w:sectPr>
      </w:pPr>
      <w:bookmarkStart w:id="423" w:name="_Toc504992922"/>
      <w:bookmarkStart w:id="424" w:name="_Toc401778846"/>
    </w:p>
    <w:p w14:paraId="25A79F42" w14:textId="77777777" w:rsidR="00D37219" w:rsidRPr="00E0309B" w:rsidRDefault="00D37219" w:rsidP="00D37219">
      <w:pPr>
        <w:pStyle w:val="afffffffb"/>
        <w:rPr>
          <w:rtl/>
        </w:rPr>
      </w:pPr>
      <w:bookmarkStart w:id="425" w:name="_Toc44931951"/>
      <w:bookmarkStart w:id="426" w:name="_Toc44932038"/>
      <w:bookmarkStart w:id="427" w:name="_Toc53331372"/>
      <w:bookmarkStart w:id="428" w:name="show_nispach1_2"/>
      <w:bookmarkStart w:id="429" w:name="_Hlk214204500"/>
      <w:r w:rsidRPr="0018304E">
        <w:rPr>
          <w:rFonts w:hint="eastAsia"/>
          <w:b/>
          <w:kern w:val="0"/>
          <w:sz w:val="32"/>
          <w:szCs w:val="32"/>
          <w:rtl/>
        </w:rPr>
        <w:t>נספח</w:t>
      </w:r>
      <w:r w:rsidRPr="0018304E">
        <w:rPr>
          <w:b/>
          <w:kern w:val="0"/>
          <w:sz w:val="32"/>
          <w:szCs w:val="32"/>
          <w:rtl/>
        </w:rPr>
        <w:t xml:space="preserve"> 1 – </w:t>
      </w:r>
      <w:r w:rsidRPr="0018304E">
        <w:rPr>
          <w:rFonts w:hint="eastAsia"/>
          <w:b/>
          <w:kern w:val="0"/>
          <w:sz w:val="32"/>
          <w:szCs w:val="32"/>
          <w:rtl/>
        </w:rPr>
        <w:t>טופס</w:t>
      </w:r>
      <w:r w:rsidRPr="0018304E">
        <w:rPr>
          <w:b/>
          <w:kern w:val="0"/>
          <w:sz w:val="32"/>
          <w:szCs w:val="32"/>
          <w:rtl/>
        </w:rPr>
        <w:t xml:space="preserve"> </w:t>
      </w:r>
      <w:r w:rsidRPr="0018304E">
        <w:rPr>
          <w:rFonts w:hint="eastAsia"/>
          <w:b/>
          <w:kern w:val="0"/>
          <w:sz w:val="32"/>
          <w:szCs w:val="32"/>
          <w:rtl/>
        </w:rPr>
        <w:t>הצעת</w:t>
      </w:r>
      <w:r w:rsidRPr="0018304E">
        <w:rPr>
          <w:b/>
          <w:kern w:val="0"/>
          <w:sz w:val="32"/>
          <w:szCs w:val="32"/>
          <w:rtl/>
        </w:rPr>
        <w:t xml:space="preserve"> </w:t>
      </w:r>
      <w:r w:rsidRPr="0018304E">
        <w:rPr>
          <w:rFonts w:hint="eastAsia"/>
          <w:b/>
          <w:kern w:val="0"/>
          <w:sz w:val="32"/>
          <w:szCs w:val="32"/>
          <w:rtl/>
        </w:rPr>
        <w:t>המחיר</w:t>
      </w:r>
      <w:r w:rsidRPr="0018304E">
        <w:rPr>
          <w:b/>
          <w:kern w:val="0"/>
          <w:sz w:val="32"/>
          <w:szCs w:val="32"/>
          <w:rtl/>
        </w:rPr>
        <w:t xml:space="preserve"> </w:t>
      </w:r>
      <w:bookmarkEnd w:id="423"/>
      <w:bookmarkEnd w:id="425"/>
      <w:bookmarkEnd w:id="426"/>
      <w:bookmarkEnd w:id="427"/>
      <w:r w:rsidRPr="0018304E">
        <w:rPr>
          <w:rFonts w:hint="eastAsia"/>
          <w:b/>
          <w:kern w:val="0"/>
          <w:sz w:val="32"/>
          <w:szCs w:val="32"/>
          <w:rtl/>
        </w:rPr>
        <w:t>למכרז</w:t>
      </w:r>
      <w:r w:rsidRPr="0018304E">
        <w:rPr>
          <w:b/>
          <w:kern w:val="0"/>
          <w:sz w:val="32"/>
          <w:szCs w:val="32"/>
          <w:rtl/>
        </w:rPr>
        <w:t xml:space="preserve"> </w:t>
      </w:r>
      <w:bookmarkStart w:id="430" w:name="TenderNumber_5"/>
      <w:r w:rsidRPr="0018304E">
        <w:rPr>
          <w:rFonts w:hint="cs"/>
          <w:b/>
          <w:kern w:val="0"/>
          <w:sz w:val="32"/>
          <w:szCs w:val="32"/>
          <w:rtl/>
        </w:rPr>
        <w:t>76</w:t>
      </w:r>
      <w:r w:rsidRPr="0018304E">
        <w:rPr>
          <w:b/>
          <w:kern w:val="0"/>
          <w:sz w:val="32"/>
          <w:szCs w:val="32"/>
          <w:rtl/>
        </w:rPr>
        <w:t>/2025</w:t>
      </w:r>
      <w:bookmarkEnd w:id="430"/>
      <w:r w:rsidRPr="0018304E">
        <w:rPr>
          <w:b/>
          <w:kern w:val="0"/>
          <w:sz w:val="32"/>
          <w:szCs w:val="32"/>
          <w:rtl/>
        </w:rPr>
        <w:t>-</w:t>
      </w:r>
      <w:bookmarkStart w:id="431" w:name="TenderDesc_4"/>
      <w:r w:rsidRPr="0018304E">
        <w:rPr>
          <w:b/>
          <w:kern w:val="0"/>
          <w:sz w:val="32"/>
          <w:szCs w:val="32"/>
          <w:rtl/>
        </w:rPr>
        <w:t>הקמה ותפעול של מאגר</w:t>
      </w:r>
      <w:r w:rsidRPr="00CF1B71">
        <w:rPr>
          <w:rtl/>
        </w:rPr>
        <w:t xml:space="preserve"> עמדות טעינה ציבוריות לרכב חשמלי</w:t>
      </w:r>
      <w:bookmarkEnd w:id="431"/>
    </w:p>
    <w:p w14:paraId="2A9566D1" w14:textId="77777777" w:rsidR="00D37219" w:rsidRPr="00324B05" w:rsidRDefault="00D37219" w:rsidP="00D37219">
      <w:pPr>
        <w:spacing w:line="360" w:lineRule="auto"/>
        <w:ind w:left="501"/>
        <w:contextualSpacing/>
        <w:jc w:val="both"/>
        <w:rPr>
          <w:kern w:val="28"/>
          <w:sz w:val="20"/>
          <w:szCs w:val="20"/>
          <w:rtl/>
        </w:rPr>
      </w:pPr>
      <w:bookmarkStart w:id="432" w:name="show_Ismn_2"/>
    </w:p>
    <w:p w14:paraId="40963079" w14:textId="77777777" w:rsidR="00D37219" w:rsidRPr="00E0309B" w:rsidRDefault="00D37219" w:rsidP="00D37219">
      <w:pPr>
        <w:jc w:val="center"/>
        <w:rPr>
          <w:rtl/>
        </w:rPr>
      </w:pPr>
      <w:bookmarkStart w:id="433" w:name="show_SugTevatMichrazimDigital_1"/>
      <w:r>
        <w:rPr>
          <w:rFonts w:hint="cs"/>
          <w:b/>
          <w:bCs/>
          <w:kern w:val="28"/>
          <w:sz w:val="28"/>
          <w:szCs w:val="28"/>
          <w:rtl/>
        </w:rPr>
        <w:t>טופס זה יוגש בנפרד מחוברת ההצעה</w:t>
      </w:r>
    </w:p>
    <w:bookmarkEnd w:id="432"/>
    <w:bookmarkEnd w:id="433"/>
    <w:p w14:paraId="5CCE75E9" w14:textId="77777777" w:rsidR="00D37219" w:rsidRPr="00E0309B" w:rsidRDefault="00D37219" w:rsidP="00D37219">
      <w:pPr>
        <w:jc w:val="center"/>
        <w:rPr>
          <w:rtl/>
        </w:rPr>
      </w:pPr>
    </w:p>
    <w:p w14:paraId="778E5152" w14:textId="77777777" w:rsidR="00D37219" w:rsidRDefault="00D37219" w:rsidP="00D37219">
      <w:pPr>
        <w:spacing w:after="240" w:line="360" w:lineRule="auto"/>
        <w:jc w:val="both"/>
        <w:rPr>
          <w:rFonts w:eastAsia="David"/>
          <w:rtl/>
        </w:rPr>
      </w:pPr>
      <w:bookmarkStart w:id="434" w:name="html_pricingRulesGeneral"/>
      <w:r>
        <w:rPr>
          <w:rFonts w:eastAsia="David"/>
          <w:b/>
          <w:bCs/>
          <w:u w:val="single"/>
          <w:rtl/>
        </w:rPr>
        <w:t>כללי</w:t>
      </w:r>
    </w:p>
    <w:p w14:paraId="29D2A349" w14:textId="77777777" w:rsidR="00D37219" w:rsidRDefault="00D37219" w:rsidP="002C1B64">
      <w:pPr>
        <w:numPr>
          <w:ilvl w:val="0"/>
          <w:numId w:val="71"/>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0CF01F6" w14:textId="77777777" w:rsidR="00D37219" w:rsidRDefault="00D37219" w:rsidP="002C1B64">
      <w:pPr>
        <w:numPr>
          <w:ilvl w:val="0"/>
          <w:numId w:val="71"/>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r>
        <w:rPr>
          <w:rFonts w:eastAsia="David" w:hint="cs"/>
          <w:rtl/>
        </w:rPr>
        <w:t>, והיקף התקציב הזמין</w:t>
      </w:r>
      <w:r>
        <w:rPr>
          <w:rFonts w:eastAsia="David"/>
          <w:rtl/>
        </w:rPr>
        <w:t>.</w:t>
      </w:r>
    </w:p>
    <w:p w14:paraId="708AF70E" w14:textId="77777777" w:rsidR="00D37219" w:rsidRDefault="00D37219" w:rsidP="00D37219">
      <w:pPr>
        <w:spacing w:before="240" w:after="240" w:line="360" w:lineRule="auto"/>
        <w:jc w:val="both"/>
        <w:rPr>
          <w:rFonts w:eastAsia="David"/>
          <w:rtl/>
        </w:rPr>
      </w:pPr>
      <w:r>
        <w:rPr>
          <w:rFonts w:eastAsia="David"/>
          <w:b/>
          <w:bCs/>
          <w:u w:val="single"/>
          <w:rtl/>
        </w:rPr>
        <w:t>הצעת המחיר</w:t>
      </w:r>
    </w:p>
    <w:p w14:paraId="1E34D93C" w14:textId="77777777" w:rsidR="00D37219" w:rsidRDefault="00D37219" w:rsidP="002C1B64">
      <w:pPr>
        <w:numPr>
          <w:ilvl w:val="0"/>
          <w:numId w:val="72"/>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C7EA417" w14:textId="77777777" w:rsidR="00D37219" w:rsidRDefault="00D37219" w:rsidP="002C1B64">
      <w:pPr>
        <w:numPr>
          <w:ilvl w:val="0"/>
          <w:numId w:val="72"/>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16A09A1" w14:textId="77777777" w:rsidR="00D37219" w:rsidRDefault="00D37219" w:rsidP="002C1B64">
      <w:pPr>
        <w:numPr>
          <w:ilvl w:val="0"/>
          <w:numId w:val="72"/>
        </w:numPr>
        <w:spacing w:after="240" w:line="360" w:lineRule="auto"/>
        <w:ind w:hanging="282"/>
        <w:jc w:val="both"/>
        <w:rPr>
          <w:rFonts w:eastAsia="David"/>
        </w:rPr>
      </w:pPr>
      <w:r>
        <w:rPr>
          <w:rFonts w:eastAsia="David"/>
          <w:rtl/>
        </w:rPr>
        <w:t>יש למלא רק את העמודה המסומנת "למילוי על ידי המציע".</w:t>
      </w:r>
    </w:p>
    <w:p w14:paraId="6C004851" w14:textId="77777777" w:rsidR="00D37219" w:rsidRDefault="00D37219" w:rsidP="002C1B64">
      <w:pPr>
        <w:numPr>
          <w:ilvl w:val="0"/>
          <w:numId w:val="72"/>
        </w:numPr>
        <w:spacing w:after="240" w:line="360" w:lineRule="auto"/>
        <w:ind w:hanging="282"/>
        <w:jc w:val="both"/>
        <w:rPr>
          <w:rFonts w:eastAsia="David"/>
          <w:rtl/>
        </w:rPr>
      </w:pPr>
      <w:r>
        <w:rPr>
          <w:rFonts w:eastAsia="David" w:hint="cs"/>
          <w:rtl/>
        </w:rPr>
        <w:t>כל המחירים ינקבו בש"ח.</w:t>
      </w:r>
    </w:p>
    <w:bookmarkEnd w:id="434"/>
    <w:p w14:paraId="61E33BAB" w14:textId="77777777" w:rsidR="00D37219" w:rsidRPr="00E0309B" w:rsidRDefault="00D37219" w:rsidP="00D37219"/>
    <w:p w14:paraId="6574ECDB" w14:textId="77777777" w:rsidR="00D37219" w:rsidRPr="005A403B" w:rsidRDefault="00D37219" w:rsidP="00D37219"/>
    <w:p w14:paraId="51AF7050" w14:textId="77777777" w:rsidR="00D37219" w:rsidRPr="005A403B" w:rsidRDefault="00D37219" w:rsidP="00D37219">
      <w:bookmarkStart w:id="435" w:name="tbl_nispach1"/>
    </w:p>
    <w:p w14:paraId="52749656" w14:textId="77777777" w:rsidR="00D37219" w:rsidRDefault="00D37219" w:rsidP="00D37219">
      <w:pPr>
        <w:spacing w:after="240"/>
        <w:jc w:val="both"/>
        <w:rPr>
          <w:rFonts w:eastAsia="David"/>
          <w:b/>
          <w:bCs/>
          <w:rtl/>
        </w:rPr>
      </w:pPr>
      <w:r>
        <w:rPr>
          <w:rFonts w:eastAsia="David"/>
          <w:b/>
          <w:bCs/>
          <w:rtl/>
        </w:rPr>
        <w:t>טבלת מחירים 1 - הצעה כספית</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33"/>
        <w:gridCol w:w="686"/>
        <w:gridCol w:w="1091"/>
        <w:gridCol w:w="955"/>
        <w:gridCol w:w="3085"/>
        <w:gridCol w:w="820"/>
      </w:tblGrid>
      <w:tr w:rsidR="00D37219" w14:paraId="4F79F51D" w14:textId="77777777" w:rsidTr="009C7DA2">
        <w:tc>
          <w:tcPr>
            <w:tcW w:w="1633" w:type="dxa"/>
            <w:tcMar>
              <w:top w:w="100" w:type="dxa"/>
              <w:bottom w:w="100" w:type="dxa"/>
              <w:right w:w="100" w:type="dxa"/>
            </w:tcMar>
            <w:vAlign w:val="center"/>
          </w:tcPr>
          <w:p w14:paraId="5DB842F2" w14:textId="77777777" w:rsidR="00D37219" w:rsidRPr="005A403B" w:rsidRDefault="00D37219" w:rsidP="009C7DA2">
            <w:pPr>
              <w:jc w:val="center"/>
              <w:rPr>
                <w:rtl/>
              </w:rPr>
            </w:pPr>
            <w:r>
              <w:rPr>
                <w:rFonts w:eastAsia="David"/>
                <w:b/>
                <w:bCs/>
                <w:rtl/>
              </w:rPr>
              <w:t xml:space="preserve">הצעת המחיר - </w:t>
            </w:r>
            <w:r w:rsidRPr="00913555">
              <w:rPr>
                <w:rFonts w:eastAsia="David"/>
                <w:b/>
                <w:bCs/>
                <w:u w:val="single"/>
                <w:rtl/>
              </w:rPr>
              <w:t>למילוי ע"י המציע</w:t>
            </w:r>
            <w:r>
              <w:rPr>
                <w:rFonts w:eastAsia="David"/>
                <w:b/>
                <w:bCs/>
                <w:rtl/>
              </w:rPr>
              <w:t xml:space="preserve"> (כולל מע"מ) </w:t>
            </w:r>
          </w:p>
        </w:tc>
        <w:tc>
          <w:tcPr>
            <w:tcW w:w="686" w:type="dxa"/>
            <w:tcMar>
              <w:top w:w="100" w:type="dxa"/>
              <w:bottom w:w="100" w:type="dxa"/>
              <w:right w:w="100" w:type="dxa"/>
            </w:tcMar>
            <w:vAlign w:val="center"/>
          </w:tcPr>
          <w:p w14:paraId="00ED38BA" w14:textId="77777777" w:rsidR="00D37219" w:rsidRPr="0088775C" w:rsidRDefault="00D37219" w:rsidP="009C7DA2">
            <w:pPr>
              <w:jc w:val="center"/>
              <w:rPr>
                <w:rtl/>
              </w:rPr>
            </w:pPr>
            <w:r w:rsidRPr="0088775C">
              <w:rPr>
                <w:rFonts w:eastAsia="David"/>
                <w:b/>
                <w:bCs/>
                <w:rtl/>
              </w:rPr>
              <w:t xml:space="preserve">כמות </w:t>
            </w:r>
          </w:p>
        </w:tc>
        <w:tc>
          <w:tcPr>
            <w:tcW w:w="1091" w:type="dxa"/>
            <w:tcMar>
              <w:top w:w="100" w:type="dxa"/>
              <w:bottom w:w="100" w:type="dxa"/>
              <w:right w:w="100" w:type="dxa"/>
            </w:tcMar>
            <w:vAlign w:val="center"/>
          </w:tcPr>
          <w:p w14:paraId="27A5DFE2" w14:textId="77777777" w:rsidR="00D37219" w:rsidRPr="0088775C" w:rsidRDefault="00D37219" w:rsidP="009C7DA2">
            <w:pPr>
              <w:jc w:val="center"/>
              <w:rPr>
                <w:rFonts w:eastAsia="David"/>
                <w:b/>
                <w:bCs/>
                <w:rtl/>
              </w:rPr>
            </w:pPr>
            <w:r w:rsidRPr="0088775C">
              <w:rPr>
                <w:rFonts w:eastAsia="David"/>
                <w:b/>
                <w:bCs/>
                <w:rtl/>
              </w:rPr>
              <w:t xml:space="preserve">מחיר </w:t>
            </w:r>
          </w:p>
          <w:p w14:paraId="218AB04E" w14:textId="77777777" w:rsidR="00D37219" w:rsidRPr="0088775C" w:rsidRDefault="00D37219" w:rsidP="009C7DA2">
            <w:pPr>
              <w:jc w:val="center"/>
              <w:rPr>
                <w:rtl/>
              </w:rPr>
            </w:pPr>
            <w:r w:rsidRPr="0088775C">
              <w:rPr>
                <w:rFonts w:eastAsia="David"/>
                <w:b/>
                <w:bCs/>
                <w:rtl/>
              </w:rPr>
              <w:t xml:space="preserve">מקסימום </w:t>
            </w:r>
          </w:p>
        </w:tc>
        <w:tc>
          <w:tcPr>
            <w:tcW w:w="955" w:type="dxa"/>
            <w:tcMar>
              <w:top w:w="100" w:type="dxa"/>
              <w:bottom w:w="100" w:type="dxa"/>
              <w:right w:w="100" w:type="dxa"/>
            </w:tcMar>
            <w:vAlign w:val="center"/>
          </w:tcPr>
          <w:p w14:paraId="609A5F16" w14:textId="77777777" w:rsidR="00D37219" w:rsidRPr="0088775C" w:rsidRDefault="00D37219" w:rsidP="009C7DA2">
            <w:pPr>
              <w:jc w:val="center"/>
              <w:rPr>
                <w:rtl/>
              </w:rPr>
            </w:pPr>
            <w:r w:rsidRPr="0088775C">
              <w:rPr>
                <w:rFonts w:eastAsia="David"/>
                <w:b/>
                <w:bCs/>
                <w:rtl/>
              </w:rPr>
              <w:t xml:space="preserve">מחיר מינימום </w:t>
            </w:r>
          </w:p>
        </w:tc>
        <w:tc>
          <w:tcPr>
            <w:tcW w:w="3085" w:type="dxa"/>
            <w:tcMar>
              <w:top w:w="100" w:type="dxa"/>
              <w:bottom w:w="100" w:type="dxa"/>
              <w:right w:w="100" w:type="dxa"/>
            </w:tcMar>
            <w:vAlign w:val="center"/>
          </w:tcPr>
          <w:p w14:paraId="1D3EC0C6" w14:textId="77777777" w:rsidR="00D37219" w:rsidRPr="0088775C" w:rsidRDefault="00D37219" w:rsidP="009C7DA2">
            <w:pPr>
              <w:jc w:val="center"/>
              <w:rPr>
                <w:rtl/>
              </w:rPr>
            </w:pPr>
            <w:r w:rsidRPr="0088775C">
              <w:rPr>
                <w:rFonts w:eastAsia="David"/>
                <w:b/>
                <w:bCs/>
                <w:rtl/>
              </w:rPr>
              <w:t xml:space="preserve">יחידת התמחור </w:t>
            </w:r>
          </w:p>
        </w:tc>
        <w:tc>
          <w:tcPr>
            <w:tcW w:w="820" w:type="dxa"/>
            <w:tcMar>
              <w:top w:w="100" w:type="dxa"/>
              <w:bottom w:w="100" w:type="dxa"/>
              <w:right w:w="100" w:type="dxa"/>
            </w:tcMar>
            <w:vAlign w:val="center"/>
          </w:tcPr>
          <w:p w14:paraId="0B762BC6" w14:textId="77777777" w:rsidR="00D37219" w:rsidRPr="0088775C" w:rsidRDefault="00D37219" w:rsidP="009C7DA2">
            <w:pPr>
              <w:rPr>
                <w:rtl/>
              </w:rPr>
            </w:pPr>
            <w:r w:rsidRPr="0088775C">
              <w:rPr>
                <w:rFonts w:eastAsia="David"/>
                <w:b/>
                <w:bCs/>
                <w:rtl/>
              </w:rPr>
              <w:t>מס</w:t>
            </w:r>
            <w:r>
              <w:rPr>
                <w:rFonts w:eastAsia="David" w:hint="cs"/>
                <w:b/>
                <w:bCs/>
                <w:rtl/>
              </w:rPr>
              <w:t>פר</w:t>
            </w:r>
          </w:p>
        </w:tc>
      </w:tr>
      <w:tr w:rsidR="00D37219" w14:paraId="159434E7" w14:textId="77777777" w:rsidTr="009C7DA2">
        <w:tc>
          <w:tcPr>
            <w:tcW w:w="1633" w:type="dxa"/>
            <w:tcMar>
              <w:top w:w="100" w:type="dxa"/>
              <w:bottom w:w="100" w:type="dxa"/>
              <w:right w:w="100" w:type="dxa"/>
            </w:tcMar>
            <w:vAlign w:val="center"/>
          </w:tcPr>
          <w:p w14:paraId="14BD3D7E" w14:textId="77777777" w:rsidR="00D37219" w:rsidRDefault="00D37219" w:rsidP="009C7DA2">
            <w:pPr>
              <w:bidi w:val="0"/>
              <w:rPr>
                <w:rFonts w:eastAsia="David"/>
              </w:rPr>
            </w:pPr>
            <w:r>
              <w:rPr>
                <w:rFonts w:eastAsia="David"/>
                <w:rtl/>
              </w:rPr>
              <w:t>₪</w:t>
            </w:r>
          </w:p>
          <w:p w14:paraId="3AECCA17" w14:textId="77777777" w:rsidR="00D37219" w:rsidRPr="005A403B" w:rsidRDefault="00D37219" w:rsidP="009C7DA2"/>
        </w:tc>
        <w:tc>
          <w:tcPr>
            <w:tcW w:w="686" w:type="dxa"/>
            <w:tcMar>
              <w:top w:w="100" w:type="dxa"/>
              <w:bottom w:w="100" w:type="dxa"/>
              <w:right w:w="100" w:type="dxa"/>
            </w:tcMar>
            <w:vAlign w:val="center"/>
          </w:tcPr>
          <w:p w14:paraId="29119A7D" w14:textId="77777777" w:rsidR="00D37219" w:rsidRPr="005A403B" w:rsidRDefault="00D37219" w:rsidP="009C7DA2">
            <w:r>
              <w:rPr>
                <w:rFonts w:eastAsia="David"/>
              </w:rPr>
              <w:t>1</w:t>
            </w:r>
          </w:p>
        </w:tc>
        <w:tc>
          <w:tcPr>
            <w:tcW w:w="1091" w:type="dxa"/>
            <w:tcMar>
              <w:top w:w="100" w:type="dxa"/>
              <w:bottom w:w="100" w:type="dxa"/>
              <w:right w:w="100" w:type="dxa"/>
            </w:tcMar>
            <w:vAlign w:val="center"/>
          </w:tcPr>
          <w:p w14:paraId="236087DA" w14:textId="77777777" w:rsidR="00D37219" w:rsidRPr="005A403B" w:rsidRDefault="00D37219" w:rsidP="009C7DA2">
            <w:pPr>
              <w:rPr>
                <w:rtl/>
              </w:rPr>
            </w:pPr>
            <w:r>
              <w:rPr>
                <w:rFonts w:eastAsia="David" w:hint="cs"/>
                <w:rtl/>
              </w:rPr>
              <w:t>ללא</w:t>
            </w:r>
          </w:p>
        </w:tc>
        <w:tc>
          <w:tcPr>
            <w:tcW w:w="955" w:type="dxa"/>
            <w:tcMar>
              <w:top w:w="100" w:type="dxa"/>
              <w:bottom w:w="100" w:type="dxa"/>
              <w:right w:w="100" w:type="dxa"/>
            </w:tcMar>
            <w:vAlign w:val="center"/>
          </w:tcPr>
          <w:p w14:paraId="494872E3"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7B6C4D3F" w14:textId="77777777" w:rsidR="00D37219" w:rsidRPr="005A403B" w:rsidRDefault="00D37219" w:rsidP="009C7DA2">
            <w:pPr>
              <w:rPr>
                <w:rtl/>
              </w:rPr>
            </w:pPr>
            <w:r>
              <w:rPr>
                <w:rFonts w:eastAsia="David"/>
                <w:b/>
                <w:bCs/>
                <w:rtl/>
              </w:rPr>
              <w:t>הקמת המערכת</w:t>
            </w:r>
            <w:r>
              <w:rPr>
                <w:rFonts w:eastAsia="David" w:hint="cs"/>
                <w:b/>
                <w:bCs/>
                <w:rtl/>
              </w:rPr>
              <w:t xml:space="preserve"> ותחזוקתה</w:t>
            </w:r>
            <w:r>
              <w:rPr>
                <w:rFonts w:eastAsia="David"/>
                <w:b/>
                <w:bCs/>
              </w:rPr>
              <w:br/>
            </w:r>
            <w:r>
              <w:rPr>
                <w:rFonts w:eastAsia="David"/>
                <w:rtl/>
              </w:rPr>
              <w:t>רכיב זה יהיה סכום אחיד אשר ישולם על ידי המזמין, עבור הקמת המערכת. סכום זה ישולם</w:t>
            </w:r>
            <w:r>
              <w:rPr>
                <w:rFonts w:eastAsia="David" w:hint="cs"/>
                <w:rtl/>
              </w:rPr>
              <w:t xml:space="preserve"> כמופיע באבני הדרך בפרק ד'- הסכם ההתקשרות (סעיף 10- התמורה).</w:t>
            </w:r>
          </w:p>
        </w:tc>
        <w:tc>
          <w:tcPr>
            <w:tcW w:w="820" w:type="dxa"/>
            <w:tcMar>
              <w:top w:w="100" w:type="dxa"/>
              <w:bottom w:w="100" w:type="dxa"/>
              <w:right w:w="100" w:type="dxa"/>
            </w:tcMar>
            <w:vAlign w:val="center"/>
          </w:tcPr>
          <w:p w14:paraId="04DC617A" w14:textId="77777777" w:rsidR="00D37219" w:rsidRPr="005A403B" w:rsidRDefault="00D37219" w:rsidP="009C7DA2">
            <w:r>
              <w:rPr>
                <w:rFonts w:eastAsia="David"/>
              </w:rPr>
              <w:t>1</w:t>
            </w:r>
          </w:p>
        </w:tc>
      </w:tr>
      <w:tr w:rsidR="00D37219" w14:paraId="58A23224" w14:textId="77777777" w:rsidTr="009C7DA2">
        <w:tc>
          <w:tcPr>
            <w:tcW w:w="1633" w:type="dxa"/>
            <w:tcMar>
              <w:top w:w="100" w:type="dxa"/>
              <w:bottom w:w="100" w:type="dxa"/>
              <w:right w:w="100" w:type="dxa"/>
            </w:tcMar>
            <w:vAlign w:val="center"/>
          </w:tcPr>
          <w:p w14:paraId="71BE4281" w14:textId="77777777" w:rsidR="00D37219" w:rsidRDefault="00D37219" w:rsidP="009C7DA2">
            <w:pPr>
              <w:bidi w:val="0"/>
              <w:rPr>
                <w:rFonts w:eastAsia="David"/>
              </w:rPr>
            </w:pPr>
            <w:r>
              <w:rPr>
                <w:rFonts w:eastAsia="David"/>
                <w:rtl/>
              </w:rPr>
              <w:t>₪</w:t>
            </w:r>
          </w:p>
          <w:p w14:paraId="2B0A3EBC" w14:textId="77777777" w:rsidR="00D37219" w:rsidRPr="005A403B" w:rsidRDefault="00D37219" w:rsidP="009C7DA2"/>
        </w:tc>
        <w:tc>
          <w:tcPr>
            <w:tcW w:w="686" w:type="dxa"/>
            <w:tcMar>
              <w:top w:w="100" w:type="dxa"/>
              <w:bottom w:w="100" w:type="dxa"/>
              <w:right w:w="100" w:type="dxa"/>
            </w:tcMar>
            <w:vAlign w:val="center"/>
          </w:tcPr>
          <w:p w14:paraId="43156D1E" w14:textId="77777777" w:rsidR="00D37219" w:rsidRPr="005A403B" w:rsidRDefault="00D37219" w:rsidP="009C7DA2">
            <w:r>
              <w:rPr>
                <w:rFonts w:eastAsia="David"/>
              </w:rPr>
              <w:t>1000</w:t>
            </w:r>
          </w:p>
        </w:tc>
        <w:tc>
          <w:tcPr>
            <w:tcW w:w="1091" w:type="dxa"/>
            <w:tcMar>
              <w:top w:w="100" w:type="dxa"/>
              <w:bottom w:w="100" w:type="dxa"/>
              <w:right w:w="100" w:type="dxa"/>
            </w:tcMar>
            <w:vAlign w:val="center"/>
          </w:tcPr>
          <w:p w14:paraId="2807E1EE" w14:textId="77777777" w:rsidR="00D37219" w:rsidRPr="005A403B" w:rsidRDefault="00D37219" w:rsidP="009C7DA2">
            <w:pPr>
              <w:rPr>
                <w:rtl/>
              </w:rPr>
            </w:pPr>
            <w:r>
              <w:rPr>
                <w:rFonts w:eastAsia="David"/>
                <w:rtl/>
              </w:rPr>
              <w:t>ללא</w:t>
            </w:r>
          </w:p>
        </w:tc>
        <w:tc>
          <w:tcPr>
            <w:tcW w:w="955" w:type="dxa"/>
            <w:tcMar>
              <w:top w:w="100" w:type="dxa"/>
              <w:bottom w:w="100" w:type="dxa"/>
              <w:right w:w="100" w:type="dxa"/>
            </w:tcMar>
            <w:vAlign w:val="center"/>
          </w:tcPr>
          <w:p w14:paraId="51732C9E"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4A839C57" w14:textId="77777777" w:rsidR="00D37219" w:rsidRPr="005A403B" w:rsidRDefault="00D37219" w:rsidP="009C7DA2">
            <w:pPr>
              <w:rPr>
                <w:rtl/>
              </w:rPr>
            </w:pPr>
            <w:r>
              <w:rPr>
                <w:rFonts w:eastAsia="David"/>
                <w:b/>
                <w:bCs/>
                <w:rtl/>
              </w:rPr>
              <w:t>שעות פיתוח</w:t>
            </w:r>
            <w:r>
              <w:rPr>
                <w:rFonts w:eastAsia="David" w:hint="cs"/>
                <w:b/>
                <w:bCs/>
                <w:rtl/>
              </w:rPr>
              <w:t>, שינויים, שיפורים ושונות</w:t>
            </w:r>
            <w:r>
              <w:rPr>
                <w:rFonts w:eastAsia="David"/>
                <w:b/>
                <w:bCs/>
              </w:rPr>
              <w:br/>
            </w:r>
            <w:r>
              <w:rPr>
                <w:rFonts w:eastAsia="David"/>
                <w:rtl/>
              </w:rPr>
              <w:t>מחיר לשעת עבודה על פיתוחים ושדרוגים או תוספות למערכת</w:t>
            </w:r>
          </w:p>
        </w:tc>
        <w:tc>
          <w:tcPr>
            <w:tcW w:w="820" w:type="dxa"/>
            <w:tcMar>
              <w:top w:w="100" w:type="dxa"/>
              <w:bottom w:w="100" w:type="dxa"/>
              <w:right w:w="100" w:type="dxa"/>
            </w:tcMar>
            <w:vAlign w:val="center"/>
          </w:tcPr>
          <w:p w14:paraId="36118182" w14:textId="77777777" w:rsidR="00D37219" w:rsidRPr="005A403B" w:rsidRDefault="00D37219" w:rsidP="009C7DA2">
            <w:r>
              <w:rPr>
                <w:rFonts w:eastAsia="David" w:hint="cs"/>
                <w:rtl/>
              </w:rPr>
              <w:t>2</w:t>
            </w:r>
          </w:p>
        </w:tc>
      </w:tr>
    </w:tbl>
    <w:p w14:paraId="616A67B7" w14:textId="77777777" w:rsidR="00D37219" w:rsidRPr="005A403B" w:rsidRDefault="00D37219" w:rsidP="00D372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37219" w14:paraId="5BC4CE22" w14:textId="77777777" w:rsidTr="009C7DA2">
        <w:tc>
          <w:tcPr>
            <w:tcW w:w="0" w:type="auto"/>
            <w:tcMar>
              <w:top w:w="100" w:type="dxa"/>
              <w:bottom w:w="100" w:type="dxa"/>
              <w:right w:w="100" w:type="dxa"/>
            </w:tcMar>
            <w:vAlign w:val="center"/>
          </w:tcPr>
          <w:p w14:paraId="4A19D31D" w14:textId="77777777" w:rsidR="00D37219" w:rsidRPr="005A403B" w:rsidRDefault="00D37219" w:rsidP="009C7DA2">
            <w:pPr>
              <w:rPr>
                <w:rtl/>
              </w:rPr>
            </w:pPr>
            <w:r>
              <w:rPr>
                <w:rFonts w:eastAsia="David"/>
                <w:rtl/>
              </w:rPr>
              <w:t>כללים נוספים עבור טבלה זו:</w:t>
            </w:r>
          </w:p>
        </w:tc>
      </w:tr>
      <w:tr w:rsidR="00D37219" w14:paraId="394134B9" w14:textId="77777777" w:rsidTr="009C7DA2">
        <w:tc>
          <w:tcPr>
            <w:tcW w:w="0" w:type="auto"/>
            <w:tcMar>
              <w:top w:w="100" w:type="dxa"/>
              <w:bottom w:w="100" w:type="dxa"/>
              <w:right w:w="100" w:type="dxa"/>
            </w:tcMar>
            <w:vAlign w:val="center"/>
          </w:tcPr>
          <w:p w14:paraId="2824DCF3" w14:textId="77777777" w:rsidR="00D37219" w:rsidRDefault="00D37219" w:rsidP="002C1B64">
            <w:pPr>
              <w:numPr>
                <w:ilvl w:val="0"/>
                <w:numId w:val="70"/>
              </w:numPr>
              <w:spacing w:line="276" w:lineRule="auto"/>
              <w:ind w:right="300" w:hanging="282"/>
              <w:jc w:val="both"/>
              <w:rPr>
                <w:rFonts w:eastAsia="David"/>
                <w:rtl/>
              </w:rPr>
            </w:pPr>
            <w:r>
              <w:rPr>
                <w:rFonts w:eastAsia="David"/>
                <w:rtl/>
              </w:rPr>
              <w:t>במ</w:t>
            </w:r>
            <w:r>
              <w:rPr>
                <w:rFonts w:eastAsia="David" w:hint="cs"/>
                <w:rtl/>
              </w:rPr>
              <w:t>קרה</w:t>
            </w:r>
            <w:r>
              <w:rPr>
                <w:rFonts w:eastAsia="David"/>
                <w:rtl/>
              </w:rPr>
              <w:t xml:space="preserve"> </w:t>
            </w:r>
            <w:r>
              <w:rPr>
                <w:rFonts w:eastAsia="David" w:hint="cs"/>
                <w:rtl/>
              </w:rPr>
              <w:t>ש</w:t>
            </w:r>
            <w:r>
              <w:rPr>
                <w:rFonts w:eastAsia="David"/>
                <w:rtl/>
              </w:rPr>
              <w:t>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w:t>
            </w:r>
            <w:r>
              <w:rPr>
                <w:rFonts w:eastAsia="David" w:hint="cs"/>
                <w:rtl/>
              </w:rPr>
              <w:t>מקרה ש</w:t>
            </w:r>
            <w:r>
              <w:rPr>
                <w:rFonts w:eastAsia="David"/>
                <w:rtl/>
              </w:rPr>
              <w:t>אין הצעה נוספת, תיפסל ההצעה.</w:t>
            </w:r>
          </w:p>
          <w:p w14:paraId="293D0DA7" w14:textId="77777777" w:rsidR="00D37219" w:rsidRDefault="00D37219" w:rsidP="002C1B64">
            <w:pPr>
              <w:numPr>
                <w:ilvl w:val="0"/>
                <w:numId w:val="70"/>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6417C10" w14:textId="77777777" w:rsidR="00D37219" w:rsidRPr="005A403B" w:rsidRDefault="00D37219" w:rsidP="009C7DA2"/>
        </w:tc>
      </w:tr>
    </w:tbl>
    <w:p w14:paraId="15907EEB" w14:textId="77777777" w:rsidR="00D37219" w:rsidRPr="005A403B" w:rsidRDefault="00D37219" w:rsidP="00D37219"/>
    <w:p w14:paraId="6361AB73" w14:textId="77777777" w:rsidR="00D37219" w:rsidRPr="005A403B" w:rsidRDefault="00D37219" w:rsidP="00D37219"/>
    <w:p w14:paraId="34FB4FD1" w14:textId="77777777" w:rsidR="00D37219" w:rsidRPr="005A403B" w:rsidRDefault="00D37219" w:rsidP="00D37219"/>
    <w:p w14:paraId="2831D420" w14:textId="77777777" w:rsidR="00D37219" w:rsidRPr="005A403B" w:rsidRDefault="00D37219" w:rsidP="00D37219"/>
    <w:p w14:paraId="1AA3A93E" w14:textId="77777777" w:rsidR="00D37219" w:rsidRPr="005A403B" w:rsidRDefault="00D37219" w:rsidP="00D37219"/>
    <w:bookmarkEnd w:id="435"/>
    <w:p w14:paraId="13A06C4B" w14:textId="77777777" w:rsidR="00D37219" w:rsidRPr="005A403B" w:rsidRDefault="00D37219" w:rsidP="00D37219"/>
    <w:p w14:paraId="0C6738A4" w14:textId="77777777" w:rsidR="00D37219" w:rsidRDefault="00D37219" w:rsidP="00D37219">
      <w:bookmarkStart w:id="436" w:name="html_paymentsPreview"/>
      <w:bookmarkEnd w:id="436"/>
    </w:p>
    <w:p w14:paraId="6EF49250" w14:textId="77777777" w:rsidR="00D37219" w:rsidRPr="00F27801" w:rsidRDefault="00D37219" w:rsidP="00D37219">
      <w:bookmarkStart w:id="437" w:name="html_HumanResourcesPricingPreview"/>
      <w:bookmarkEnd w:id="437"/>
    </w:p>
    <w:p w14:paraId="379E03BE" w14:textId="77777777" w:rsidR="00D37219" w:rsidRDefault="00D37219" w:rsidP="00D37219">
      <w:pPr>
        <w:spacing w:after="240" w:line="360" w:lineRule="auto"/>
        <w:jc w:val="both"/>
        <w:rPr>
          <w:rFonts w:eastAsia="David"/>
          <w:rtl/>
        </w:rPr>
      </w:pPr>
      <w:bookmarkStart w:id="438" w:name="html_commitmentsPreview"/>
      <w:r>
        <w:rPr>
          <w:rFonts w:eastAsia="David"/>
          <w:b/>
          <w:bCs/>
          <w:u w:val="single"/>
          <w:rtl/>
        </w:rPr>
        <w:t>חבות במע"מ – למילוי רק על ידי מציע שאינו חב במע"מ על פי דין במסגרת ההתקשרות</w:t>
      </w:r>
    </w:p>
    <w:p w14:paraId="44027374" w14:textId="77777777" w:rsidR="00D37219" w:rsidRDefault="00D37219" w:rsidP="002C1B64">
      <w:pPr>
        <w:numPr>
          <w:ilvl w:val="0"/>
          <w:numId w:val="73"/>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D140468" w14:textId="77777777" w:rsidR="00D37219" w:rsidRDefault="00D37219" w:rsidP="00D37219">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73F9C665" w14:textId="77777777" w:rsidR="00D37219" w:rsidRDefault="00D37219" w:rsidP="00D37219">
      <w:pPr>
        <w:spacing w:before="240" w:after="240" w:line="360" w:lineRule="auto"/>
        <w:jc w:val="both"/>
        <w:rPr>
          <w:rFonts w:eastAsia="David"/>
          <w:rtl/>
        </w:rPr>
      </w:pPr>
      <w:r>
        <w:rPr>
          <w:rFonts w:eastAsia="David"/>
          <w:b/>
          <w:bCs/>
          <w:u w:val="single"/>
          <w:rtl/>
        </w:rPr>
        <w:t>המציע מתחייב כי:</w:t>
      </w:r>
    </w:p>
    <w:p w14:paraId="503D0EDF" w14:textId="77777777" w:rsidR="00D37219" w:rsidRDefault="00D37219" w:rsidP="002C1B64">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170565B" w14:textId="77777777" w:rsidR="00D37219" w:rsidRDefault="00D37219" w:rsidP="002C1B64">
      <w:pPr>
        <w:numPr>
          <w:ilvl w:val="0"/>
          <w:numId w:val="74"/>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5DADB6A0" w14:textId="77777777" w:rsidR="00D37219" w:rsidRDefault="00D37219" w:rsidP="002C1B64">
      <w:pPr>
        <w:numPr>
          <w:ilvl w:val="0"/>
          <w:numId w:val="74"/>
        </w:numPr>
        <w:spacing w:after="240" w:line="360" w:lineRule="auto"/>
        <w:ind w:hanging="282"/>
        <w:jc w:val="both"/>
        <w:rPr>
          <w:rFonts w:eastAsia="David"/>
          <w:rtl/>
        </w:rPr>
      </w:pPr>
      <w:r>
        <w:rPr>
          <w:rFonts w:eastAsia="David"/>
          <w:rtl/>
        </w:rPr>
        <w:t>המציע אינו מתנה הצעה זו בשום תנאי.</w:t>
      </w:r>
    </w:p>
    <w:bookmarkEnd w:id="438"/>
    <w:p w14:paraId="6C440299" w14:textId="77777777" w:rsidR="00D37219" w:rsidRPr="005A403B" w:rsidRDefault="00D37219" w:rsidP="00D37219">
      <w:pPr>
        <w:rPr>
          <w:rtl/>
        </w:rPr>
      </w:pPr>
    </w:p>
    <w:p w14:paraId="082485B2" w14:textId="77777777" w:rsidR="00D37219" w:rsidRPr="000F09D5" w:rsidRDefault="00D37219" w:rsidP="00D37219">
      <w:pPr>
        <w:spacing w:before="200" w:after="200" w:line="276" w:lineRule="auto"/>
        <w:rPr>
          <w:kern w:val="28"/>
          <w:rtl/>
        </w:rPr>
      </w:pPr>
    </w:p>
    <w:p w14:paraId="7C29B688" w14:textId="77777777" w:rsidR="00D37219" w:rsidRPr="000F09D5" w:rsidRDefault="00D37219" w:rsidP="00D37219">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4C7A70" w14:textId="77777777" w:rsidR="00D37219" w:rsidRPr="000F09D5" w:rsidRDefault="00D37219" w:rsidP="00D37219">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C01FE6A" w14:textId="77777777" w:rsidR="00D37219" w:rsidRPr="000F09D5" w:rsidRDefault="00D37219" w:rsidP="00D37219">
      <w:pPr>
        <w:rPr>
          <w:kern w:val="28"/>
          <w:rtl/>
        </w:rPr>
      </w:pPr>
      <w:r w:rsidRPr="000F09D5">
        <w:rPr>
          <w:kern w:val="28"/>
        </w:rPr>
        <w:t xml:space="preserve">  </w:t>
      </w:r>
      <w:r w:rsidRPr="000F09D5">
        <w:rPr>
          <w:kern w:val="28"/>
          <w:rtl/>
        </w:rPr>
        <w:t>וחתימת מורשה חתימה של המציע</w:t>
      </w:r>
    </w:p>
    <w:bookmarkEnd w:id="428"/>
    <w:p w14:paraId="738A1FA4" w14:textId="77777777" w:rsidR="00D37219" w:rsidRDefault="00D37219" w:rsidP="00D37219">
      <w:pPr>
        <w:rPr>
          <w:rtl/>
        </w:rPr>
      </w:pPr>
      <w:r>
        <w:br w:type="page"/>
      </w:r>
    </w:p>
    <w:p w14:paraId="14ECCF97" w14:textId="77777777" w:rsidR="00D37219" w:rsidRPr="00513CF6" w:rsidRDefault="00D37219" w:rsidP="00D37219">
      <w:pPr>
        <w:widowControl w:val="0"/>
        <w:spacing w:before="300"/>
        <w:jc w:val="center"/>
        <w:outlineLvl w:val="2"/>
        <w:rPr>
          <w:bCs/>
          <w:caps/>
          <w:spacing w:val="15"/>
          <w:kern w:val="28"/>
          <w:sz w:val="28"/>
          <w:szCs w:val="28"/>
          <w:rtl/>
        </w:rPr>
      </w:pPr>
      <w:bookmarkStart w:id="439" w:name="add_appendixes"/>
      <w:bookmarkStart w:id="440" w:name="_Toc32477912"/>
      <w:bookmarkStart w:id="441" w:name="_Toc43400639"/>
      <w:bookmarkStart w:id="442" w:name="_Toc44931957"/>
      <w:bookmarkStart w:id="443" w:name="_Toc44932044"/>
      <w:bookmarkStart w:id="444" w:name="_Toc44932669"/>
      <w:bookmarkStart w:id="445" w:name="_Toc53331378"/>
      <w:bookmarkEnd w:id="424"/>
      <w:bookmarkEnd w:id="439"/>
      <w:r w:rsidRPr="001A56E7">
        <w:rPr>
          <w:rFonts w:hint="eastAsia"/>
          <w:b/>
          <w:bCs/>
          <w:caps/>
          <w:spacing w:val="15"/>
          <w:sz w:val="32"/>
          <w:szCs w:val="32"/>
          <w:rtl/>
        </w:rPr>
        <w:t>נספח</w:t>
      </w:r>
      <w:r w:rsidRPr="001A56E7">
        <w:rPr>
          <w:b/>
          <w:bCs/>
          <w:caps/>
          <w:spacing w:val="15"/>
          <w:sz w:val="32"/>
          <w:szCs w:val="32"/>
          <w:rtl/>
        </w:rPr>
        <w:t xml:space="preserve"> </w:t>
      </w:r>
      <w:bookmarkStart w:id="446" w:name="nispach4_3"/>
      <w:r w:rsidRPr="001A56E7">
        <w:rPr>
          <w:b/>
          <w:bCs/>
          <w:caps/>
          <w:spacing w:val="15"/>
          <w:sz w:val="32"/>
          <w:szCs w:val="32"/>
          <w:rtl/>
        </w:rPr>
        <w:t>3</w:t>
      </w:r>
      <w:bookmarkEnd w:id="446"/>
      <w:r w:rsidRPr="001A56E7">
        <w:rPr>
          <w:b/>
          <w:bCs/>
          <w:caps/>
          <w:spacing w:val="15"/>
          <w:sz w:val="32"/>
          <w:szCs w:val="32"/>
          <w:rtl/>
        </w:rPr>
        <w:t xml:space="preserve"> –  </w:t>
      </w:r>
      <w:r w:rsidRPr="001A56E7">
        <w:rPr>
          <w:rFonts w:hint="eastAsia"/>
          <w:b/>
          <w:bCs/>
          <w:caps/>
          <w:spacing w:val="15"/>
          <w:sz w:val="32"/>
          <w:szCs w:val="32"/>
          <w:rtl/>
        </w:rPr>
        <w:t>תצהיר</w:t>
      </w:r>
      <w:r w:rsidRPr="001A56E7">
        <w:rPr>
          <w:b/>
          <w:bCs/>
          <w:caps/>
          <w:spacing w:val="15"/>
          <w:sz w:val="32"/>
          <w:szCs w:val="32"/>
          <w:rtl/>
        </w:rPr>
        <w:t xml:space="preserve"> </w:t>
      </w:r>
      <w:r w:rsidRPr="001A56E7">
        <w:rPr>
          <w:rFonts w:hint="eastAsia"/>
          <w:b/>
          <w:bCs/>
          <w:caps/>
          <w:spacing w:val="15"/>
          <w:sz w:val="32"/>
          <w:szCs w:val="32"/>
          <w:rtl/>
        </w:rPr>
        <w:t>בדבר</w:t>
      </w:r>
      <w:r w:rsidRPr="001A56E7">
        <w:rPr>
          <w:b/>
          <w:bCs/>
          <w:caps/>
          <w:spacing w:val="15"/>
          <w:sz w:val="32"/>
          <w:szCs w:val="32"/>
          <w:rtl/>
        </w:rPr>
        <w:t xml:space="preserve"> </w:t>
      </w:r>
      <w:r w:rsidRPr="001A56E7">
        <w:rPr>
          <w:rFonts w:hint="eastAsia"/>
          <w:b/>
          <w:bCs/>
          <w:caps/>
          <w:spacing w:val="15"/>
          <w:sz w:val="32"/>
          <w:szCs w:val="32"/>
          <w:rtl/>
        </w:rPr>
        <w:t>היעדר</w:t>
      </w:r>
      <w:r w:rsidRPr="001A56E7">
        <w:rPr>
          <w:b/>
          <w:bCs/>
          <w:caps/>
          <w:spacing w:val="15"/>
          <w:sz w:val="32"/>
          <w:szCs w:val="32"/>
          <w:rtl/>
        </w:rPr>
        <w:t xml:space="preserve"> </w:t>
      </w:r>
      <w:r w:rsidRPr="001A56E7">
        <w:rPr>
          <w:rFonts w:hint="eastAsia"/>
          <w:b/>
          <w:bCs/>
          <w:caps/>
          <w:spacing w:val="15"/>
          <w:sz w:val="32"/>
          <w:szCs w:val="32"/>
          <w:rtl/>
        </w:rPr>
        <w:t>הרשעות</w:t>
      </w:r>
      <w:r w:rsidRPr="001A56E7">
        <w:rPr>
          <w:b/>
          <w:bCs/>
          <w:caps/>
          <w:spacing w:val="15"/>
          <w:sz w:val="32"/>
          <w:szCs w:val="32"/>
          <w:rtl/>
        </w:rPr>
        <w:t xml:space="preserve"> </w:t>
      </w:r>
      <w:r w:rsidRPr="001A56E7">
        <w:rPr>
          <w:rFonts w:hint="eastAsia"/>
          <w:b/>
          <w:bCs/>
          <w:caps/>
          <w:spacing w:val="15"/>
          <w:sz w:val="32"/>
          <w:szCs w:val="32"/>
          <w:rtl/>
        </w:rPr>
        <w:t>לפי</w:t>
      </w:r>
      <w:r w:rsidRPr="001A56E7">
        <w:rPr>
          <w:b/>
          <w:bCs/>
          <w:caps/>
          <w:spacing w:val="15"/>
          <w:sz w:val="32"/>
          <w:szCs w:val="32"/>
          <w:rtl/>
        </w:rPr>
        <w:t xml:space="preserve"> </w:t>
      </w:r>
      <w:r w:rsidRPr="001A56E7">
        <w:rPr>
          <w:rFonts w:hint="eastAsia"/>
          <w:b/>
          <w:bCs/>
          <w:caps/>
          <w:spacing w:val="15"/>
          <w:sz w:val="32"/>
          <w:szCs w:val="32"/>
          <w:rtl/>
        </w:rPr>
        <w:t>חוק</w:t>
      </w:r>
      <w:r w:rsidRPr="001A56E7">
        <w:rPr>
          <w:b/>
          <w:bCs/>
          <w:caps/>
          <w:spacing w:val="15"/>
          <w:sz w:val="32"/>
          <w:szCs w:val="32"/>
          <w:rtl/>
        </w:rPr>
        <w:t xml:space="preserve"> </w:t>
      </w:r>
      <w:r w:rsidRPr="001A56E7">
        <w:rPr>
          <w:rFonts w:hint="eastAsia"/>
          <w:b/>
          <w:bCs/>
          <w:caps/>
          <w:spacing w:val="15"/>
          <w:sz w:val="32"/>
          <w:szCs w:val="32"/>
          <w:rtl/>
        </w:rPr>
        <w:t>עסקאות</w:t>
      </w:r>
      <w:r w:rsidRPr="001A56E7">
        <w:rPr>
          <w:b/>
          <w:bCs/>
          <w:caps/>
          <w:spacing w:val="15"/>
          <w:sz w:val="32"/>
          <w:szCs w:val="32"/>
          <w:rtl/>
        </w:rPr>
        <w:t xml:space="preserve"> </w:t>
      </w:r>
      <w:r w:rsidRPr="001A56E7">
        <w:rPr>
          <w:rFonts w:hint="eastAsia"/>
          <w:b/>
          <w:bCs/>
          <w:caps/>
          <w:spacing w:val="15"/>
          <w:sz w:val="32"/>
          <w:szCs w:val="32"/>
          <w:rtl/>
        </w:rPr>
        <w:t>גופים</w:t>
      </w:r>
      <w:r w:rsidRPr="00513CF6">
        <w:rPr>
          <w:bCs/>
          <w:caps/>
          <w:spacing w:val="15"/>
          <w:kern w:val="28"/>
          <w:sz w:val="28"/>
          <w:szCs w:val="28"/>
          <w:rtl/>
        </w:rPr>
        <w:t xml:space="preserve"> </w:t>
      </w:r>
      <w:r w:rsidRPr="0088775C">
        <w:rPr>
          <w:rFonts w:hint="eastAsia"/>
          <w:b/>
          <w:bCs/>
          <w:caps/>
          <w:spacing w:val="15"/>
          <w:sz w:val="32"/>
          <w:szCs w:val="32"/>
          <w:rtl/>
        </w:rPr>
        <w:t>ציבוריים</w:t>
      </w:r>
    </w:p>
    <w:p w14:paraId="5BE494D1" w14:textId="77777777" w:rsidR="00D37219" w:rsidRPr="00513CF6" w:rsidRDefault="00D37219" w:rsidP="00286CBA">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B2E0245" w14:textId="7BFE15AD" w:rsidR="00D37219" w:rsidRPr="00642163" w:rsidRDefault="00D37219" w:rsidP="002C1B64">
      <w:pPr>
        <w:pStyle w:val="af4"/>
        <w:numPr>
          <w:ilvl w:val="1"/>
          <w:numId w:val="93"/>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447" w:name="TenderDesc_5"/>
      <w:r w:rsidRPr="00642163">
        <w:rPr>
          <w:rtl/>
        </w:rPr>
        <w:t>הקמה ותפעול של מאגר עמדות טעינה ציבוריות לרכב חשמלי</w:t>
      </w:r>
      <w:bookmarkEnd w:id="447"/>
      <w:r w:rsidRPr="00642163">
        <w:rPr>
          <w:rtl/>
        </w:rPr>
        <w:t xml:space="preserve">, מספר </w:t>
      </w:r>
      <w:bookmarkStart w:id="448" w:name="TenderNumber_7"/>
      <w:r>
        <w:rPr>
          <w:rFonts w:hint="cs"/>
          <w:rtl/>
        </w:rPr>
        <w:t>76</w:t>
      </w:r>
      <w:r w:rsidRPr="00642163">
        <w:rPr>
          <w:rtl/>
        </w:rPr>
        <w:t>/2025</w:t>
      </w:r>
      <w:bookmarkEnd w:id="448"/>
      <w:r w:rsidRPr="00642163">
        <w:rPr>
          <w:rtl/>
        </w:rPr>
        <w:t xml:space="preserve"> עבור </w:t>
      </w:r>
      <w:bookmarkStart w:id="449" w:name="OfficeValue_7"/>
      <w:r w:rsidRPr="00642163">
        <w:rPr>
          <w:rtl/>
        </w:rPr>
        <w:t>משרד האנרגיה</w:t>
      </w:r>
      <w:bookmarkEnd w:id="449"/>
      <w:r w:rsidRPr="00642163">
        <w:rPr>
          <w:rtl/>
        </w:rPr>
        <w:t xml:space="preserve">. אני מצהיר/ה כי הנני מוסמך/ת לתת תצהיר זה בשם המציע. </w:t>
      </w:r>
    </w:p>
    <w:p w14:paraId="5F1A03EE" w14:textId="1CB87BED" w:rsidR="00D37219" w:rsidRPr="00642163" w:rsidRDefault="00D37219" w:rsidP="002C1B64">
      <w:pPr>
        <w:pStyle w:val="af4"/>
        <w:numPr>
          <w:ilvl w:val="1"/>
          <w:numId w:val="93"/>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415ACD6" w14:textId="77777777" w:rsidR="00D37219" w:rsidRPr="00642163" w:rsidRDefault="00D37219" w:rsidP="002C1B64">
      <w:pPr>
        <w:numPr>
          <w:ilvl w:val="1"/>
          <w:numId w:val="93"/>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944C62" w14:textId="77777777" w:rsidR="00D37219" w:rsidRPr="00642163" w:rsidRDefault="00D37219" w:rsidP="002C1B64">
      <w:pPr>
        <w:numPr>
          <w:ilvl w:val="1"/>
          <w:numId w:val="93"/>
        </w:numPr>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2A431FBF"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50" w:name="TenderDesc_9"/>
      <w:r w:rsidRPr="00513CF6">
        <w:rPr>
          <w:rtl/>
        </w:rPr>
        <w:t>הקמה ותפעול של מאגר עמדות טעינה ציבוריות לרכב חשמלי</w:t>
      </w:r>
      <w:bookmarkEnd w:id="450"/>
      <w:r w:rsidRPr="00513CF6">
        <w:rPr>
          <w:rtl/>
        </w:rPr>
        <w:t xml:space="preserve">, מספר </w:t>
      </w:r>
      <w:bookmarkStart w:id="451" w:name="TenderNumber_8"/>
      <w:r>
        <w:rPr>
          <w:rFonts w:hint="cs"/>
          <w:rtl/>
        </w:rPr>
        <w:t>76</w:t>
      </w:r>
      <w:r w:rsidRPr="00513CF6">
        <w:rPr>
          <w:rtl/>
        </w:rPr>
        <w:t>/2025</w:t>
      </w:r>
      <w:bookmarkEnd w:id="451"/>
      <w:r w:rsidRPr="00513CF6">
        <w:rPr>
          <w:rtl/>
        </w:rPr>
        <w:t>.</w:t>
      </w:r>
    </w:p>
    <w:p w14:paraId="6C25BB8D"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7E98EFE7" w14:textId="77777777" w:rsidR="00D37219" w:rsidRDefault="00D37219" w:rsidP="00D37219">
      <w:pPr>
        <w:spacing w:line="360" w:lineRule="auto"/>
        <w:jc w:val="both"/>
        <w:rPr>
          <w:rtl/>
        </w:rPr>
      </w:pPr>
    </w:p>
    <w:p w14:paraId="4C386F79" w14:textId="77777777" w:rsidR="00D37219" w:rsidRDefault="00D37219" w:rsidP="00D37219">
      <w:pPr>
        <w:spacing w:line="360" w:lineRule="auto"/>
        <w:jc w:val="both"/>
        <w:rPr>
          <w:rtl/>
        </w:rPr>
      </w:pPr>
    </w:p>
    <w:p w14:paraId="2C1946DB" w14:textId="77777777" w:rsidR="00D37219" w:rsidRPr="00513CF6" w:rsidRDefault="00D37219" w:rsidP="00D37219">
      <w:pPr>
        <w:spacing w:line="360" w:lineRule="auto"/>
        <w:jc w:val="both"/>
        <w:rPr>
          <w:kern w:val="28"/>
          <w:rtl/>
        </w:rPr>
      </w:pPr>
      <w:r w:rsidRPr="00513CF6">
        <w:rPr>
          <w:kern w:val="28"/>
          <w:rtl/>
        </w:rPr>
        <w:t xml:space="preserve">זה שמי, להלן חתימתי ותוכן תצהירי דלעיל אמת. </w:t>
      </w:r>
    </w:p>
    <w:p w14:paraId="60C0077D" w14:textId="77777777" w:rsidR="00D37219" w:rsidRPr="00513CF6" w:rsidRDefault="00D37219" w:rsidP="00D37219">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1EC2EA3" w14:textId="77777777" w:rsidR="00D37219" w:rsidRPr="00513CF6" w:rsidRDefault="00D37219" w:rsidP="00D37219">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1CC5F018" w14:textId="77777777" w:rsidR="00D37219" w:rsidRPr="00513CF6" w:rsidRDefault="00D37219" w:rsidP="00D37219">
      <w:pPr>
        <w:spacing w:line="360" w:lineRule="auto"/>
        <w:rPr>
          <w:kern w:val="28"/>
          <w:rtl/>
        </w:rPr>
      </w:pPr>
      <w:r w:rsidRPr="00513CF6">
        <w:rPr>
          <w:kern w:val="28"/>
          <w:rtl/>
        </w:rPr>
        <w:t xml:space="preserve">       </w:t>
      </w:r>
    </w:p>
    <w:p w14:paraId="70988A21" w14:textId="77777777" w:rsidR="00D37219" w:rsidRPr="00513CF6" w:rsidRDefault="00D37219" w:rsidP="00D3721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26F803C8" w14:textId="77777777" w:rsidR="00D37219" w:rsidRPr="00513CF6" w:rsidRDefault="00D37219" w:rsidP="00D37219">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B5E9CC" w14:textId="77777777" w:rsidR="00D37219" w:rsidRPr="00513CF6" w:rsidRDefault="00D37219" w:rsidP="00D37219">
      <w:pPr>
        <w:spacing w:line="360" w:lineRule="auto"/>
        <w:rPr>
          <w:kern w:val="28"/>
          <w:rtl/>
        </w:rPr>
      </w:pPr>
    </w:p>
    <w:p w14:paraId="44D6FE4B" w14:textId="77777777" w:rsidR="00D37219" w:rsidRPr="00513CF6" w:rsidRDefault="00D37219" w:rsidP="00D37219">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6E64C28" w14:textId="77777777" w:rsidR="00D37219" w:rsidRPr="00513CF6" w:rsidRDefault="00D37219" w:rsidP="00D37219">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4C0443E4" w14:textId="77777777" w:rsidR="00D37219" w:rsidRPr="005D7981" w:rsidRDefault="00D37219" w:rsidP="00D37219">
      <w:pPr>
        <w:widowControl w:val="0"/>
        <w:spacing w:before="300" w:line="360" w:lineRule="auto"/>
        <w:jc w:val="center"/>
        <w:outlineLvl w:val="2"/>
        <w:rPr>
          <w:kern w:val="28"/>
          <w:sz w:val="28"/>
          <w:szCs w:val="28"/>
        </w:rPr>
      </w:pPr>
      <w:r w:rsidRPr="005D7981">
        <w:rPr>
          <w:rFonts w:hint="eastAsia"/>
          <w:bCs/>
          <w:caps/>
          <w:spacing w:val="15"/>
          <w:kern w:val="28"/>
          <w:sz w:val="28"/>
          <w:szCs w:val="28"/>
          <w:rtl/>
        </w:rPr>
        <w:t>נספח</w:t>
      </w:r>
      <w:r w:rsidRPr="005D7981">
        <w:rPr>
          <w:bCs/>
          <w:caps/>
          <w:spacing w:val="15"/>
          <w:kern w:val="28"/>
          <w:sz w:val="28"/>
          <w:szCs w:val="28"/>
          <w:rtl/>
        </w:rPr>
        <w:t xml:space="preserve"> 4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אישור</w:t>
      </w:r>
      <w:r w:rsidRPr="005D7981">
        <w:rPr>
          <w:bCs/>
          <w:caps/>
          <w:spacing w:val="15"/>
          <w:kern w:val="28"/>
          <w:sz w:val="28"/>
          <w:szCs w:val="28"/>
          <w:rtl/>
        </w:rPr>
        <w:t xml:space="preserve"> </w:t>
      </w:r>
      <w:r w:rsidRPr="005D7981">
        <w:rPr>
          <w:rFonts w:hint="eastAsia"/>
          <w:bCs/>
          <w:caps/>
          <w:spacing w:val="15"/>
          <w:kern w:val="28"/>
          <w:sz w:val="28"/>
          <w:szCs w:val="28"/>
          <w:rtl/>
        </w:rPr>
        <w:t>רו</w:t>
      </w:r>
      <w:r w:rsidRPr="005D7981">
        <w:rPr>
          <w:bCs/>
          <w:caps/>
          <w:spacing w:val="15"/>
          <w:kern w:val="28"/>
          <w:sz w:val="28"/>
          <w:szCs w:val="28"/>
          <w:rtl/>
        </w:rPr>
        <w:t xml:space="preserve">"ח </w:t>
      </w:r>
      <w:r w:rsidRPr="005D7981">
        <w:rPr>
          <w:rFonts w:hint="eastAsia"/>
          <w:bCs/>
          <w:caps/>
          <w:spacing w:val="15"/>
          <w:kern w:val="28"/>
          <w:sz w:val="28"/>
          <w:szCs w:val="28"/>
          <w:rtl/>
        </w:rPr>
        <w:t>מבקר</w:t>
      </w:r>
      <w:r w:rsidRPr="005D7981">
        <w:rPr>
          <w:bCs/>
          <w:caps/>
          <w:spacing w:val="15"/>
          <w:kern w:val="28"/>
          <w:sz w:val="28"/>
          <w:szCs w:val="28"/>
          <w:rtl/>
        </w:rPr>
        <w:t xml:space="preserve"> </w:t>
      </w:r>
      <w:r w:rsidRPr="005D7981">
        <w:rPr>
          <w:rFonts w:hint="eastAsia"/>
          <w:bCs/>
          <w:caps/>
          <w:spacing w:val="15"/>
          <w:kern w:val="28"/>
          <w:sz w:val="28"/>
          <w:szCs w:val="28"/>
          <w:rtl/>
        </w:rPr>
        <w:t>בדבר</w:t>
      </w:r>
      <w:r w:rsidRPr="005D7981">
        <w:rPr>
          <w:bCs/>
          <w:caps/>
          <w:spacing w:val="15"/>
          <w:kern w:val="28"/>
          <w:sz w:val="28"/>
          <w:szCs w:val="28"/>
          <w:rtl/>
        </w:rPr>
        <w:t xml:space="preserve"> </w:t>
      </w:r>
      <w:r w:rsidRPr="005D7981">
        <w:rPr>
          <w:rFonts w:hint="eastAsia"/>
          <w:bCs/>
          <w:caps/>
          <w:spacing w:val="15"/>
          <w:kern w:val="28"/>
          <w:sz w:val="28"/>
          <w:szCs w:val="28"/>
          <w:rtl/>
        </w:rPr>
        <w:t>היקף</w:t>
      </w:r>
      <w:r w:rsidRPr="005D7981">
        <w:rPr>
          <w:bCs/>
          <w:caps/>
          <w:spacing w:val="15"/>
          <w:kern w:val="28"/>
          <w:sz w:val="28"/>
          <w:szCs w:val="28"/>
          <w:rtl/>
        </w:rPr>
        <w:t xml:space="preserve"> </w:t>
      </w:r>
      <w:r w:rsidRPr="005D7981">
        <w:rPr>
          <w:rFonts w:hint="eastAsia"/>
          <w:bCs/>
          <w:caps/>
          <w:spacing w:val="15"/>
          <w:kern w:val="28"/>
          <w:sz w:val="28"/>
          <w:szCs w:val="28"/>
          <w:rtl/>
        </w:rPr>
        <w:t>הפעילות</w:t>
      </w:r>
      <w:r w:rsidRPr="005D7981">
        <w:rPr>
          <w:bCs/>
          <w:caps/>
          <w:spacing w:val="15"/>
          <w:kern w:val="28"/>
          <w:sz w:val="28"/>
          <w:szCs w:val="28"/>
          <w:rtl/>
        </w:rPr>
        <w:t xml:space="preserve"> (מחזור </w:t>
      </w:r>
      <w:r w:rsidRPr="005D7981">
        <w:rPr>
          <w:rFonts w:hint="eastAsia"/>
          <w:bCs/>
          <w:caps/>
          <w:spacing w:val="15"/>
          <w:kern w:val="28"/>
          <w:sz w:val="28"/>
          <w:szCs w:val="28"/>
          <w:rtl/>
        </w:rPr>
        <w:t>כספי</w:t>
      </w:r>
      <w:r w:rsidRPr="005D7981">
        <w:rPr>
          <w:bCs/>
          <w:caps/>
          <w:spacing w:val="15"/>
          <w:kern w:val="28"/>
          <w:sz w:val="28"/>
          <w:szCs w:val="28"/>
          <w:rtl/>
        </w:rPr>
        <w:t>)</w:t>
      </w:r>
    </w:p>
    <w:p w14:paraId="5AAD65DB" w14:textId="77777777" w:rsidR="00D37219" w:rsidRPr="005434E6" w:rsidRDefault="00D37219" w:rsidP="00D37219">
      <w:pPr>
        <w:pStyle w:val="NormalWeb"/>
        <w:bidi/>
        <w:spacing w:line="360" w:lineRule="auto"/>
        <w:rPr>
          <w:rFonts w:eastAsiaTheme="minorHAnsi"/>
          <w:rtl/>
        </w:rPr>
      </w:pPr>
      <w:r w:rsidRPr="005434E6">
        <w:rPr>
          <w:rStyle w:val="afffffffd"/>
          <w:rtl/>
        </w:rPr>
        <w:t>למכרז מספר 76/2025: הקמה ותפעול של מאגר עמדות טעינה ציבוריות לרכב חשמלי</w:t>
      </w:r>
    </w:p>
    <w:p w14:paraId="49296F34" w14:textId="77777777" w:rsidR="00D37219" w:rsidRPr="00007496" w:rsidRDefault="00D37219" w:rsidP="002C1B64">
      <w:pPr>
        <w:pStyle w:val="1-"/>
        <w:numPr>
          <w:ilvl w:val="0"/>
          <w:numId w:val="94"/>
        </w:numPr>
        <w:rPr>
          <w:b/>
          <w:bCs/>
          <w:sz w:val="28"/>
          <w:szCs w:val="28"/>
        </w:rPr>
      </w:pPr>
      <w:r w:rsidRPr="00007496">
        <w:rPr>
          <w:rFonts w:hint="eastAsia"/>
          <w:b/>
          <w:bCs/>
          <w:sz w:val="28"/>
          <w:szCs w:val="28"/>
          <w:rtl/>
        </w:rPr>
        <w:t>הצהרת</w:t>
      </w:r>
      <w:r w:rsidRPr="00007496">
        <w:rPr>
          <w:b/>
          <w:bCs/>
          <w:sz w:val="28"/>
          <w:szCs w:val="28"/>
          <w:rtl/>
        </w:rPr>
        <w:t xml:space="preserve"> </w:t>
      </w:r>
      <w:r w:rsidRPr="00007496">
        <w:rPr>
          <w:rFonts w:hint="eastAsia"/>
          <w:b/>
          <w:bCs/>
          <w:sz w:val="28"/>
          <w:szCs w:val="28"/>
          <w:rtl/>
        </w:rPr>
        <w:t>המציע</w:t>
      </w:r>
    </w:p>
    <w:p w14:paraId="559C0644" w14:textId="4681C04E" w:rsidR="00D37219" w:rsidRPr="00C95951" w:rsidRDefault="00007496" w:rsidP="002C1B64">
      <w:pPr>
        <w:numPr>
          <w:ilvl w:val="1"/>
          <w:numId w:val="95"/>
        </w:numPr>
        <w:spacing w:before="120" w:after="120" w:line="360" w:lineRule="auto"/>
        <w:jc w:val="both"/>
        <w:rPr>
          <w:rtl/>
        </w:rPr>
      </w:pPr>
      <w:r>
        <w:rPr>
          <w:rFonts w:hint="cs"/>
          <w:rtl/>
        </w:rPr>
        <w:t xml:space="preserve"> </w:t>
      </w:r>
      <w:r w:rsidR="00D37219" w:rsidRPr="00C95951">
        <w:rPr>
          <w:rFonts w:hint="eastAsia"/>
          <w:rtl/>
        </w:rPr>
        <w:t>אני</w:t>
      </w:r>
      <w:r w:rsidR="00D37219" w:rsidRPr="00C95951">
        <w:rPr>
          <w:rtl/>
        </w:rPr>
        <w:t xml:space="preserve"> </w:t>
      </w:r>
      <w:r w:rsidR="00D37219" w:rsidRPr="00C95951">
        <w:rPr>
          <w:rFonts w:hint="eastAsia"/>
          <w:rtl/>
        </w:rPr>
        <w:t>הח</w:t>
      </w:r>
      <w:r w:rsidR="00D37219" w:rsidRPr="00C95951">
        <w:rPr>
          <w:rtl/>
        </w:rPr>
        <w:t xml:space="preserve">"מ ________________ </w:t>
      </w:r>
      <w:r w:rsidR="00D37219" w:rsidRPr="00C95951">
        <w:rPr>
          <w:rFonts w:hint="eastAsia"/>
          <w:rtl/>
        </w:rPr>
        <w:t>ת</w:t>
      </w:r>
      <w:r w:rsidR="00D37219" w:rsidRPr="00C95951">
        <w:rPr>
          <w:rtl/>
        </w:rPr>
        <w:t xml:space="preserve">.ז. _____________, תפקידי _______________, </w:t>
      </w:r>
      <w:r w:rsidR="00D37219" w:rsidRPr="00C95951">
        <w:rPr>
          <w:rFonts w:hint="eastAsia"/>
          <w:rtl/>
        </w:rPr>
        <w:t>מטעם</w:t>
      </w:r>
      <w:r w:rsidR="00D37219" w:rsidRPr="00C95951">
        <w:rPr>
          <w:rtl/>
        </w:rPr>
        <w:t xml:space="preserve"> </w:t>
      </w:r>
      <w:r w:rsidR="00D37219" w:rsidRPr="00C95951">
        <w:rPr>
          <w:rFonts w:hint="eastAsia"/>
          <w:rtl/>
        </w:rPr>
        <w:t>המציע</w:t>
      </w:r>
      <w:r w:rsidR="00D37219" w:rsidRPr="00C95951">
        <w:rPr>
          <w:rtl/>
        </w:rPr>
        <w:t xml:space="preserve">, </w:t>
      </w:r>
      <w:r w:rsidR="00D37219" w:rsidRPr="00C95951">
        <w:rPr>
          <w:rFonts w:hint="eastAsia"/>
          <w:rtl/>
        </w:rPr>
        <w:t>מאשר</w:t>
      </w:r>
      <w:r w:rsidR="00D37219" w:rsidRPr="00C95951">
        <w:rPr>
          <w:rtl/>
        </w:rPr>
        <w:t xml:space="preserve">/ת </w:t>
      </w:r>
      <w:r w:rsidR="00D37219" w:rsidRPr="00C95951">
        <w:rPr>
          <w:rFonts w:hint="eastAsia"/>
          <w:rtl/>
        </w:rPr>
        <w:t>בזאת</w:t>
      </w:r>
      <w:r w:rsidR="00D37219" w:rsidRPr="00C95951">
        <w:rPr>
          <w:rtl/>
        </w:rPr>
        <w:t xml:space="preserve"> </w:t>
      </w:r>
      <w:r w:rsidR="00D37219" w:rsidRPr="00C95951">
        <w:rPr>
          <w:rFonts w:hint="eastAsia"/>
          <w:rtl/>
        </w:rPr>
        <w:t>כי</w:t>
      </w:r>
      <w:r w:rsidR="00D37219" w:rsidRPr="00C95951">
        <w:rPr>
          <w:rtl/>
        </w:rPr>
        <w:t>:</w:t>
      </w:r>
    </w:p>
    <w:p w14:paraId="5DA93984" w14:textId="06EAE832" w:rsidR="00D37219" w:rsidRPr="00C95951" w:rsidRDefault="00D37219" w:rsidP="002C1B64">
      <w:pPr>
        <w:numPr>
          <w:ilvl w:val="1"/>
          <w:numId w:val="95"/>
        </w:numPr>
        <w:spacing w:before="120" w:after="120" w:line="360" w:lineRule="auto"/>
        <w:jc w:val="both"/>
        <w:rPr>
          <w:rtl/>
        </w:rPr>
      </w:pPr>
      <w:r w:rsidRPr="00C95951">
        <w:rPr>
          <w:rFonts w:hint="eastAsia"/>
          <w:rtl/>
        </w:rPr>
        <w:t>מחזור</w:t>
      </w:r>
      <w:r w:rsidRPr="00C95951">
        <w:rPr>
          <w:rtl/>
        </w:rPr>
        <w:t xml:space="preserve"> העסקאות הכספי השנתי (או היקף הפעילות הכספי השנתי, לפי העניין) של המציע עמד, בכל אחת מהשנים הפיסקליות המפורטות להלן, בדרישת הסף המקצועי כקבוע בפרק א', סעיף 4.3.1.2.1 ובפרק ב', סעיף 11.3.2.2.1 למכרז זה, דהיינו: בהיקף שאינו נמוך מ-6,000,000 ₪ (שישה מיליון שקלים חדשים) עבור כל אחת מהשנים המפורטות</w:t>
      </w:r>
      <w:ins w:id="452" w:author="מחבר">
        <w:r w:rsidR="00FA6716">
          <w:rPr>
            <w:rFonts w:hint="cs"/>
            <w:rtl/>
          </w:rPr>
          <w:t xml:space="preserve">, </w:t>
        </w:r>
        <w:r w:rsidR="00FA6716" w:rsidRPr="00FA6716">
          <w:rPr>
            <w:rtl/>
          </w:rPr>
          <w:t>או לחילופין כי מחזורן המצטבר בשנים אלה הוא לפחות 30 מלש"ח ולא פחות מ 10 מלש"ח בשנים 2023 ו 2024</w:t>
        </w:r>
      </w:ins>
      <w:r w:rsidRPr="00C95951">
        <w:rPr>
          <w:rtl/>
        </w:rPr>
        <w:t>.</w:t>
      </w:r>
    </w:p>
    <w:p w14:paraId="40105C7D" w14:textId="77777777" w:rsidR="00D37219" w:rsidRPr="005434E6" w:rsidRDefault="00D37219" w:rsidP="002C1B64">
      <w:pPr>
        <w:numPr>
          <w:ilvl w:val="1"/>
          <w:numId w:val="95"/>
        </w:numPr>
        <w:spacing w:before="120" w:after="120" w:line="360" w:lineRule="auto"/>
        <w:jc w:val="both"/>
        <w:rPr>
          <w:rtl/>
        </w:rPr>
      </w:pPr>
      <w:r w:rsidRPr="005434E6">
        <w:rPr>
          <w:rFonts w:hint="eastAsia"/>
          <w:rtl/>
        </w:rPr>
        <w:t>לצורך</w:t>
      </w:r>
      <w:r w:rsidRPr="005434E6">
        <w:rPr>
          <w:rtl/>
        </w:rPr>
        <w:t xml:space="preserve"> </w:t>
      </w:r>
      <w:r w:rsidRPr="005434E6">
        <w:rPr>
          <w:rFonts w:hint="eastAsia"/>
          <w:rtl/>
        </w:rPr>
        <w:t>הוכחת</w:t>
      </w:r>
      <w:r w:rsidRPr="005434E6">
        <w:rPr>
          <w:rtl/>
        </w:rPr>
        <w:t xml:space="preserve"> </w:t>
      </w:r>
      <w:r w:rsidRPr="005434E6">
        <w:rPr>
          <w:rFonts w:hint="eastAsia"/>
          <w:rtl/>
        </w:rPr>
        <w:t>עמידה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מצורף</w:t>
      </w:r>
      <w:r w:rsidRPr="005434E6">
        <w:rPr>
          <w:rtl/>
        </w:rPr>
        <w:t xml:space="preserve"> </w:t>
      </w:r>
      <w:r w:rsidRPr="005434E6">
        <w:rPr>
          <w:rFonts w:hint="eastAsia"/>
          <w:rtl/>
        </w:rPr>
        <w:t>להלן</w:t>
      </w:r>
      <w:r w:rsidRPr="005434E6">
        <w:rPr>
          <w:rtl/>
        </w:rPr>
        <w:t xml:space="preserve"> </w:t>
      </w:r>
      <w:r w:rsidRPr="005434E6">
        <w:rPr>
          <w:rFonts w:hint="eastAsia"/>
          <w:rtl/>
        </w:rPr>
        <w:t>אישור</w:t>
      </w:r>
      <w:r w:rsidRPr="005434E6">
        <w:rPr>
          <w:rtl/>
        </w:rPr>
        <w:t xml:space="preserve"> </w:t>
      </w:r>
      <w:r w:rsidRPr="005434E6">
        <w:rPr>
          <w:rFonts w:hint="eastAsia"/>
          <w:rtl/>
        </w:rPr>
        <w:t>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w:t>
      </w:r>
    </w:p>
    <w:p w14:paraId="4EB8F197" w14:textId="77777777" w:rsidR="00D37219" w:rsidRPr="005434E6" w:rsidRDefault="00D37219" w:rsidP="002C1B64">
      <w:pPr>
        <w:numPr>
          <w:ilvl w:val="1"/>
          <w:numId w:val="95"/>
        </w:numPr>
        <w:spacing w:before="120" w:after="120" w:line="360" w:lineRule="auto"/>
        <w:jc w:val="both"/>
        <w:rPr>
          <w:rtl/>
        </w:rPr>
      </w:pPr>
      <w:r w:rsidRPr="005434E6">
        <w:rPr>
          <w:rFonts w:hint="eastAsia"/>
          <w:rtl/>
        </w:rPr>
        <w:t>ידוע</w:t>
      </w:r>
      <w:r w:rsidRPr="005434E6">
        <w:rPr>
          <w:rtl/>
        </w:rPr>
        <w:t xml:space="preserve"> </w:t>
      </w:r>
      <w:r w:rsidRPr="005434E6">
        <w:rPr>
          <w:rFonts w:hint="eastAsia"/>
          <w:rtl/>
        </w:rPr>
        <w:t>לי</w:t>
      </w:r>
      <w:r w:rsidRPr="005434E6">
        <w:rPr>
          <w:rtl/>
        </w:rPr>
        <w:t xml:space="preserve"> </w:t>
      </w:r>
      <w:r w:rsidRPr="005434E6">
        <w:rPr>
          <w:rFonts w:hint="eastAsia"/>
          <w:rtl/>
        </w:rPr>
        <w:t>כי</w:t>
      </w:r>
      <w:r w:rsidRPr="005434E6">
        <w:rPr>
          <w:rtl/>
        </w:rPr>
        <w:t xml:space="preserve"> </w:t>
      </w:r>
      <w:r w:rsidRPr="005434E6">
        <w:rPr>
          <w:rFonts w:hint="eastAsia"/>
          <w:rtl/>
        </w:rPr>
        <w:t>אי</w:t>
      </w:r>
      <w:r w:rsidRPr="005434E6">
        <w:rPr>
          <w:rtl/>
        </w:rPr>
        <w:t xml:space="preserve">-עמידה </w:t>
      </w:r>
      <w:r w:rsidRPr="005434E6">
        <w:rPr>
          <w:rFonts w:hint="eastAsia"/>
          <w:rtl/>
        </w:rPr>
        <w:t>מלאה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עלולה</w:t>
      </w:r>
      <w:r w:rsidRPr="005434E6">
        <w:rPr>
          <w:rtl/>
        </w:rPr>
        <w:t xml:space="preserve"> </w:t>
      </w:r>
      <w:r w:rsidRPr="005434E6">
        <w:rPr>
          <w:rFonts w:hint="eastAsia"/>
          <w:rtl/>
        </w:rPr>
        <w:t>להוביל</w:t>
      </w:r>
      <w:r w:rsidRPr="005434E6">
        <w:rPr>
          <w:rtl/>
        </w:rPr>
        <w:t xml:space="preserve"> </w:t>
      </w:r>
      <w:r w:rsidRPr="005434E6">
        <w:rPr>
          <w:rFonts w:hint="eastAsia"/>
          <w:rtl/>
        </w:rPr>
        <w:t>לפסילת</w:t>
      </w:r>
      <w:r w:rsidRPr="005434E6">
        <w:rPr>
          <w:rtl/>
        </w:rPr>
        <w:t xml:space="preserve"> </w:t>
      </w:r>
      <w:r w:rsidRPr="005434E6">
        <w:rPr>
          <w:rFonts w:hint="eastAsia"/>
          <w:rtl/>
        </w:rPr>
        <w:t>הצעת</w:t>
      </w:r>
      <w:r w:rsidRPr="005434E6">
        <w:rPr>
          <w:rtl/>
        </w:rPr>
        <w:t xml:space="preserve"> </w:t>
      </w:r>
      <w:r w:rsidRPr="005434E6">
        <w:rPr>
          <w:rFonts w:hint="eastAsia"/>
          <w:rtl/>
        </w:rPr>
        <w:t>המציע</w:t>
      </w:r>
      <w:r w:rsidRPr="005434E6">
        <w:rPr>
          <w:rtl/>
        </w:rPr>
        <w:t xml:space="preserve"> </w:t>
      </w:r>
      <w:r w:rsidRPr="005434E6">
        <w:rPr>
          <w:rFonts w:hint="eastAsia"/>
          <w:rtl/>
        </w:rPr>
        <w:t>במכרז</w:t>
      </w:r>
      <w:r w:rsidRPr="005434E6">
        <w:rPr>
          <w:rtl/>
        </w:rPr>
        <w:t>.</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338F3FD4" w14:textId="77777777" w:rsidTr="009C7DA2">
        <w:trPr>
          <w:tblCellSpacing w:w="15" w:type="dxa"/>
        </w:trPr>
        <w:tc>
          <w:tcPr>
            <w:tcW w:w="0" w:type="auto"/>
            <w:tcMar>
              <w:top w:w="15" w:type="dxa"/>
              <w:left w:w="15" w:type="dxa"/>
              <w:bottom w:w="15" w:type="dxa"/>
              <w:right w:w="15" w:type="dxa"/>
            </w:tcMar>
            <w:vAlign w:val="center"/>
            <w:hideMark/>
          </w:tcPr>
          <w:p w14:paraId="281900F4" w14:textId="77777777" w:rsidR="00D37219" w:rsidRPr="005434E6" w:rsidRDefault="00D37219" w:rsidP="009C7DA2">
            <w:pPr>
              <w:spacing w:line="360" w:lineRule="auto"/>
              <w:jc w:val="both"/>
              <w:rPr>
                <w:b/>
                <w:bCs/>
                <w:rtl/>
              </w:rPr>
            </w:pPr>
            <w:r w:rsidRPr="005434E6">
              <w:rPr>
                <w:rFonts w:hint="eastAsia"/>
                <w:b/>
                <w:bCs/>
                <w:rtl/>
              </w:rPr>
              <w:t>תאריך</w:t>
            </w:r>
          </w:p>
        </w:tc>
        <w:tc>
          <w:tcPr>
            <w:tcW w:w="0" w:type="auto"/>
            <w:tcMar>
              <w:top w:w="15" w:type="dxa"/>
              <w:left w:w="15" w:type="dxa"/>
              <w:bottom w:w="15" w:type="dxa"/>
              <w:right w:w="15" w:type="dxa"/>
            </w:tcMar>
            <w:vAlign w:val="center"/>
            <w:hideMark/>
          </w:tcPr>
          <w:p w14:paraId="624654F9"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מורשה</w:t>
            </w:r>
            <w:r w:rsidRPr="005434E6">
              <w:rPr>
                <w:b/>
                <w:bCs/>
                <w:rtl/>
              </w:rPr>
              <w:t xml:space="preserve"> </w:t>
            </w:r>
            <w:r w:rsidRPr="005434E6">
              <w:rPr>
                <w:rFonts w:hint="eastAsia"/>
                <w:b/>
                <w:bCs/>
                <w:rtl/>
              </w:rPr>
              <w:t>החתימה</w:t>
            </w:r>
          </w:p>
        </w:tc>
        <w:tc>
          <w:tcPr>
            <w:tcW w:w="0" w:type="auto"/>
            <w:tcMar>
              <w:top w:w="15" w:type="dxa"/>
              <w:left w:w="15" w:type="dxa"/>
              <w:bottom w:w="15" w:type="dxa"/>
              <w:right w:w="15" w:type="dxa"/>
            </w:tcMar>
            <w:vAlign w:val="center"/>
            <w:hideMark/>
          </w:tcPr>
          <w:p w14:paraId="3F36C779"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המציע</w:t>
            </w:r>
          </w:p>
        </w:tc>
      </w:tr>
      <w:tr w:rsidR="00D37219" w:rsidRPr="005434E6" w14:paraId="54DAF1ED" w14:textId="77777777" w:rsidTr="009C7DA2">
        <w:trPr>
          <w:tblCellSpacing w:w="15" w:type="dxa"/>
        </w:trPr>
        <w:tc>
          <w:tcPr>
            <w:tcW w:w="0" w:type="auto"/>
            <w:tcMar>
              <w:top w:w="15" w:type="dxa"/>
              <w:left w:w="15" w:type="dxa"/>
              <w:bottom w:w="15" w:type="dxa"/>
              <w:right w:w="15" w:type="dxa"/>
            </w:tcMar>
            <w:vAlign w:val="center"/>
            <w:hideMark/>
          </w:tcPr>
          <w:p w14:paraId="19907DD0" w14:textId="77777777" w:rsidR="00D37219" w:rsidRPr="005434E6" w:rsidRDefault="00D37219" w:rsidP="009C7DA2">
            <w:pPr>
              <w:spacing w:line="360" w:lineRule="auto"/>
              <w:jc w:val="both"/>
              <w:rPr>
                <w:rtl/>
              </w:rPr>
            </w:pPr>
            <w:r w:rsidRPr="005434E6">
              <w:t>_____________</w:t>
            </w:r>
          </w:p>
        </w:tc>
        <w:tc>
          <w:tcPr>
            <w:tcW w:w="0" w:type="auto"/>
            <w:tcMar>
              <w:top w:w="15" w:type="dxa"/>
              <w:left w:w="15" w:type="dxa"/>
              <w:bottom w:w="15" w:type="dxa"/>
              <w:right w:w="15" w:type="dxa"/>
            </w:tcMar>
            <w:vAlign w:val="center"/>
            <w:hideMark/>
          </w:tcPr>
          <w:p w14:paraId="57374737"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7EB3DAB9" w14:textId="77777777" w:rsidR="00D37219" w:rsidRPr="005434E6" w:rsidRDefault="00D37219" w:rsidP="009C7DA2">
            <w:pPr>
              <w:spacing w:line="360" w:lineRule="auto"/>
              <w:jc w:val="both"/>
            </w:pPr>
            <w:r w:rsidRPr="005434E6">
              <w:t>_______________________________</w:t>
            </w:r>
          </w:p>
        </w:tc>
      </w:tr>
    </w:tbl>
    <w:p w14:paraId="6E8001B6" w14:textId="77777777" w:rsidR="00D37219" w:rsidRPr="005D7981" w:rsidRDefault="00D37219" w:rsidP="00D37219">
      <w:pPr>
        <w:spacing w:after="160" w:line="360" w:lineRule="auto"/>
        <w:rPr>
          <w:rFonts w:eastAsiaTheme="minorHAnsi"/>
          <w:sz w:val="22"/>
          <w:szCs w:val="22"/>
        </w:rPr>
      </w:pPr>
    </w:p>
    <w:p w14:paraId="3FCEA38B" w14:textId="77777777" w:rsidR="00D37219" w:rsidRPr="005D7981" w:rsidRDefault="00D37219" w:rsidP="00286CBA">
      <w:pPr>
        <w:pStyle w:val="1-"/>
        <w:rPr>
          <w:b/>
        </w:rPr>
      </w:pPr>
      <w:r w:rsidRPr="005D7981">
        <w:rPr>
          <w:rFonts w:hint="eastAsia"/>
          <w:b/>
          <w:bCs/>
          <w:sz w:val="28"/>
          <w:szCs w:val="28"/>
          <w:rtl/>
        </w:rPr>
        <w:t>אישור</w:t>
      </w:r>
      <w:r w:rsidRPr="005D7981">
        <w:rPr>
          <w:b/>
          <w:bCs/>
          <w:sz w:val="28"/>
          <w:szCs w:val="28"/>
          <w:rtl/>
        </w:rPr>
        <w:t xml:space="preserve"> </w:t>
      </w:r>
      <w:r w:rsidRPr="005D7981">
        <w:rPr>
          <w:rFonts w:hint="eastAsia"/>
          <w:b/>
          <w:bCs/>
          <w:sz w:val="28"/>
          <w:szCs w:val="28"/>
          <w:rtl/>
        </w:rPr>
        <w:t>רואה</w:t>
      </w:r>
      <w:r w:rsidRPr="005D7981">
        <w:rPr>
          <w:b/>
          <w:bCs/>
          <w:sz w:val="28"/>
          <w:szCs w:val="28"/>
          <w:rtl/>
        </w:rPr>
        <w:t xml:space="preserve"> </w:t>
      </w:r>
      <w:r w:rsidRPr="005D7981">
        <w:rPr>
          <w:rFonts w:hint="eastAsia"/>
          <w:b/>
          <w:bCs/>
          <w:sz w:val="28"/>
          <w:szCs w:val="28"/>
          <w:rtl/>
        </w:rPr>
        <w:t>החשבון</w:t>
      </w:r>
      <w:r w:rsidRPr="005D7981">
        <w:rPr>
          <w:b/>
          <w:bCs/>
          <w:sz w:val="28"/>
          <w:szCs w:val="28"/>
          <w:rtl/>
        </w:rPr>
        <w:t xml:space="preserve"> </w:t>
      </w:r>
      <w:r w:rsidRPr="005D7981">
        <w:rPr>
          <w:rFonts w:hint="eastAsia"/>
          <w:b/>
          <w:bCs/>
          <w:sz w:val="28"/>
          <w:szCs w:val="28"/>
          <w:rtl/>
        </w:rPr>
        <w:t>המבקר</w:t>
      </w:r>
    </w:p>
    <w:p w14:paraId="7564F238" w14:textId="77777777" w:rsidR="00D37219" w:rsidRPr="005434E6" w:rsidRDefault="00D37219" w:rsidP="00D37219">
      <w:pPr>
        <w:pStyle w:val="NormalWeb"/>
        <w:bidi/>
        <w:spacing w:line="360" w:lineRule="auto"/>
        <w:jc w:val="both"/>
        <w:rPr>
          <w:rtl/>
        </w:rPr>
      </w:pPr>
      <w:r w:rsidRPr="005434E6">
        <w:rPr>
          <w:rFonts w:hint="eastAsia"/>
          <w:rtl/>
        </w:rPr>
        <w:t>אני</w:t>
      </w:r>
      <w:r w:rsidRPr="005434E6">
        <w:rPr>
          <w:rtl/>
        </w:rPr>
        <w:t xml:space="preserve"> הח"מ, ______________, רואה חשבון, בעל רישיון מספר ______________, </w:t>
      </w:r>
      <w:r w:rsidRPr="005434E6">
        <w:rPr>
          <w:rFonts w:hint="eastAsia"/>
          <w:rtl/>
        </w:rPr>
        <w:t>המשמש</w:t>
      </w:r>
      <w:r w:rsidRPr="005434E6">
        <w:rPr>
          <w:rtl/>
        </w:rPr>
        <w:t xml:space="preserve"> </w:t>
      </w:r>
      <w:r w:rsidRPr="005434E6">
        <w:rPr>
          <w:rFonts w:hint="eastAsia"/>
          <w:rtl/>
        </w:rPr>
        <w:t>כרואה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 xml:space="preserve"> [שם המציע המלא] __________________(להלן: </w:t>
      </w:r>
      <w:r w:rsidRPr="005434E6">
        <w:rPr>
          <w:rStyle w:val="afffffffd"/>
          <w:rtl/>
        </w:rPr>
        <w:t>"המציע"</w:t>
      </w:r>
      <w:r w:rsidRPr="005434E6">
        <w:rPr>
          <w:rtl/>
        </w:rPr>
        <w:t xml:space="preserve">), </w:t>
      </w:r>
      <w:r w:rsidRPr="005434E6">
        <w:rPr>
          <w:rFonts w:hint="eastAsia"/>
          <w:rtl/>
        </w:rPr>
        <w:t>במענו</w:t>
      </w:r>
      <w:r w:rsidRPr="005434E6">
        <w:rPr>
          <w:rtl/>
        </w:rPr>
        <w:t xml:space="preserve">: [כתובת </w:t>
      </w:r>
      <w:r w:rsidRPr="005434E6">
        <w:rPr>
          <w:rFonts w:hint="eastAsia"/>
          <w:rtl/>
        </w:rPr>
        <w:t>המציע</w:t>
      </w:r>
      <w:r w:rsidRPr="005434E6">
        <w:rPr>
          <w:rtl/>
        </w:rPr>
        <w:t>]_______________.</w:t>
      </w:r>
    </w:p>
    <w:p w14:paraId="3CAD4FAC" w14:textId="77777777" w:rsidR="00D37219" w:rsidRPr="005434E6" w:rsidRDefault="00D37219" w:rsidP="002C1B64">
      <w:pPr>
        <w:numPr>
          <w:ilvl w:val="0"/>
          <w:numId w:val="76"/>
        </w:numPr>
        <w:spacing w:before="100" w:beforeAutospacing="1" w:after="100" w:afterAutospacing="1" w:line="360" w:lineRule="auto"/>
        <w:jc w:val="both"/>
        <w:rPr>
          <w:rtl/>
        </w:rPr>
      </w:pPr>
      <w:r w:rsidRPr="005434E6">
        <w:rPr>
          <w:rStyle w:val="afffffffd"/>
          <w:rtl/>
        </w:rPr>
        <w:t>אישור על נתוני מחזור כספי:</w:t>
      </w:r>
      <w:r w:rsidRPr="005434E6">
        <w:rPr>
          <w:rtl/>
        </w:rPr>
        <w:t xml:space="preserve"> לאחר שבחנתי את הדוחות הכספיים המבוקרים של המציע לתקופות הרלוונטיות, אני מאשר בזאת כי מחזור העסקאות הכספי השנתי (או היקף הפעילות, לפי העניין) של המציע, המדווח לרשויות המס, עמד בשנים המפורטות להלן על הסכומים הבאים:</w:t>
      </w:r>
    </w:p>
    <w:tbl>
      <w:tblPr>
        <w:bidiVisual/>
        <w:tblW w:w="0" w:type="auto"/>
        <w:tblCellSpacing w:w="15" w:type="dxa"/>
        <w:tblLayout w:type="fixed"/>
        <w:tblLook w:val="04A0" w:firstRow="1" w:lastRow="0" w:firstColumn="1" w:lastColumn="0" w:noHBand="0" w:noVBand="1"/>
        <w:tblPrChange w:id="453" w:author="מחבר">
          <w:tblPr>
            <w:bidiVisual/>
            <w:tblW w:w="0" w:type="auto"/>
            <w:tblCellSpacing w:w="15" w:type="dxa"/>
            <w:tblLayout w:type="fixed"/>
            <w:tblLook w:val="04A0" w:firstRow="1" w:lastRow="0" w:firstColumn="1" w:lastColumn="0" w:noHBand="0" w:noVBand="1"/>
          </w:tblPr>
        </w:tblPrChange>
      </w:tblPr>
      <w:tblGrid>
        <w:gridCol w:w="1301"/>
        <w:gridCol w:w="3420"/>
        <w:tblGridChange w:id="454">
          <w:tblGrid>
            <w:gridCol w:w="1301"/>
            <w:gridCol w:w="3420"/>
          </w:tblGrid>
        </w:tblGridChange>
      </w:tblGrid>
      <w:tr w:rsidR="00FA6716" w:rsidRPr="005434E6" w14:paraId="05F101F0" w14:textId="77777777" w:rsidTr="005C774B">
        <w:trPr>
          <w:tblCellSpacing w:w="15" w:type="dxa"/>
          <w:trPrChange w:id="455" w:author="מחבר">
            <w:trPr>
              <w:tblCellSpacing w:w="15" w:type="dxa"/>
            </w:trPr>
          </w:trPrChange>
        </w:trPr>
        <w:tc>
          <w:tcPr>
            <w:tcW w:w="1256" w:type="dxa"/>
            <w:tcMar>
              <w:top w:w="15" w:type="dxa"/>
              <w:left w:w="15" w:type="dxa"/>
              <w:bottom w:w="15" w:type="dxa"/>
              <w:right w:w="15" w:type="dxa"/>
            </w:tcMar>
            <w:vAlign w:val="center"/>
            <w:hideMark/>
            <w:tcPrChange w:id="456" w:author="מחבר">
              <w:tcPr>
                <w:tcW w:w="1256" w:type="dxa"/>
                <w:tcMar>
                  <w:top w:w="15" w:type="dxa"/>
                  <w:left w:w="15" w:type="dxa"/>
                  <w:bottom w:w="15" w:type="dxa"/>
                  <w:right w:w="15" w:type="dxa"/>
                </w:tcMar>
                <w:vAlign w:val="center"/>
                <w:hideMark/>
              </w:tcPr>
            </w:tcPrChange>
          </w:tcPr>
          <w:p w14:paraId="5FD640BD" w14:textId="77777777" w:rsidR="00FA6716" w:rsidRPr="005434E6" w:rsidRDefault="00FA6716" w:rsidP="009C7DA2">
            <w:pPr>
              <w:spacing w:line="360" w:lineRule="auto"/>
              <w:jc w:val="both"/>
              <w:rPr>
                <w:b/>
                <w:bCs/>
                <w:rtl/>
              </w:rPr>
            </w:pPr>
            <w:r w:rsidRPr="005434E6">
              <w:rPr>
                <w:rFonts w:hint="eastAsia"/>
                <w:b/>
                <w:bCs/>
                <w:rtl/>
              </w:rPr>
              <w:t>שנה</w:t>
            </w:r>
            <w:r w:rsidRPr="005434E6">
              <w:rPr>
                <w:b/>
                <w:bCs/>
                <w:rtl/>
              </w:rPr>
              <w:t xml:space="preserve"> </w:t>
            </w:r>
            <w:r w:rsidRPr="005434E6">
              <w:rPr>
                <w:rFonts w:hint="eastAsia"/>
                <w:b/>
                <w:bCs/>
                <w:rtl/>
              </w:rPr>
              <w:t>פיסקלית</w:t>
            </w:r>
          </w:p>
        </w:tc>
        <w:tc>
          <w:tcPr>
            <w:tcW w:w="3375" w:type="dxa"/>
            <w:tcMar>
              <w:top w:w="15" w:type="dxa"/>
              <w:left w:w="15" w:type="dxa"/>
              <w:bottom w:w="15" w:type="dxa"/>
              <w:right w:w="15" w:type="dxa"/>
            </w:tcMar>
            <w:vAlign w:val="center"/>
            <w:hideMark/>
            <w:tcPrChange w:id="457" w:author="מחבר">
              <w:tcPr>
                <w:tcW w:w="3390" w:type="dxa"/>
                <w:tcMar>
                  <w:top w:w="15" w:type="dxa"/>
                  <w:left w:w="15" w:type="dxa"/>
                  <w:bottom w:w="15" w:type="dxa"/>
                  <w:right w:w="15" w:type="dxa"/>
                </w:tcMar>
                <w:vAlign w:val="center"/>
                <w:hideMark/>
              </w:tcPr>
            </w:tcPrChange>
          </w:tcPr>
          <w:p w14:paraId="397E88E6" w14:textId="77777777" w:rsidR="00FA6716" w:rsidRPr="005434E6" w:rsidRDefault="00FA6716" w:rsidP="009C7DA2">
            <w:pPr>
              <w:spacing w:line="360" w:lineRule="auto"/>
              <w:jc w:val="both"/>
              <w:rPr>
                <w:b/>
                <w:bCs/>
                <w:rtl/>
              </w:rPr>
            </w:pPr>
            <w:r w:rsidRPr="005434E6">
              <w:rPr>
                <w:rFonts w:hint="eastAsia"/>
                <w:b/>
                <w:bCs/>
                <w:rtl/>
              </w:rPr>
              <w:t>מחזור</w:t>
            </w:r>
            <w:r w:rsidRPr="005434E6">
              <w:rPr>
                <w:b/>
                <w:bCs/>
                <w:rtl/>
              </w:rPr>
              <w:t xml:space="preserve"> </w:t>
            </w:r>
            <w:r w:rsidRPr="005434E6">
              <w:rPr>
                <w:rFonts w:hint="eastAsia"/>
                <w:b/>
                <w:bCs/>
                <w:rtl/>
              </w:rPr>
              <w:t>כספי</w:t>
            </w:r>
            <w:r w:rsidRPr="005434E6">
              <w:rPr>
                <w:b/>
                <w:bCs/>
                <w:rtl/>
              </w:rPr>
              <w:t xml:space="preserve"> </w:t>
            </w:r>
            <w:r w:rsidRPr="005434E6">
              <w:rPr>
                <w:rFonts w:hint="eastAsia"/>
                <w:b/>
                <w:bCs/>
                <w:rtl/>
              </w:rPr>
              <w:t>שנתי</w:t>
            </w:r>
            <w:r>
              <w:rPr>
                <w:rFonts w:hint="cs"/>
                <w:b/>
                <w:bCs/>
                <w:rtl/>
              </w:rPr>
              <w:t xml:space="preserve"> (₪)</w:t>
            </w:r>
          </w:p>
        </w:tc>
      </w:tr>
      <w:tr w:rsidR="00FA6716" w:rsidRPr="005434E6" w14:paraId="178C1B4A" w14:textId="77777777" w:rsidTr="005C774B">
        <w:trPr>
          <w:tblCellSpacing w:w="15" w:type="dxa"/>
          <w:trPrChange w:id="458" w:author="מחבר">
            <w:trPr>
              <w:tblCellSpacing w:w="15" w:type="dxa"/>
            </w:trPr>
          </w:trPrChange>
        </w:trPr>
        <w:tc>
          <w:tcPr>
            <w:tcW w:w="1256" w:type="dxa"/>
            <w:tcMar>
              <w:top w:w="15" w:type="dxa"/>
              <w:left w:w="15" w:type="dxa"/>
              <w:bottom w:w="15" w:type="dxa"/>
              <w:right w:w="15" w:type="dxa"/>
            </w:tcMar>
            <w:vAlign w:val="center"/>
            <w:hideMark/>
            <w:tcPrChange w:id="459" w:author="מחבר">
              <w:tcPr>
                <w:tcW w:w="1256" w:type="dxa"/>
                <w:tcMar>
                  <w:top w:w="15" w:type="dxa"/>
                  <w:left w:w="15" w:type="dxa"/>
                  <w:bottom w:w="15" w:type="dxa"/>
                  <w:right w:w="15" w:type="dxa"/>
                </w:tcMar>
                <w:vAlign w:val="center"/>
                <w:hideMark/>
              </w:tcPr>
            </w:tcPrChange>
          </w:tcPr>
          <w:p w14:paraId="09E416F4" w14:textId="77777777" w:rsidR="00FA6716" w:rsidRPr="005434E6" w:rsidRDefault="00FA6716" w:rsidP="009C7DA2">
            <w:pPr>
              <w:spacing w:line="360" w:lineRule="auto"/>
              <w:jc w:val="both"/>
            </w:pPr>
            <w:r w:rsidRPr="005434E6">
              <w:rPr>
                <w:rStyle w:val="afffffffd"/>
              </w:rPr>
              <w:t>2024</w:t>
            </w:r>
          </w:p>
        </w:tc>
        <w:tc>
          <w:tcPr>
            <w:tcW w:w="3375" w:type="dxa"/>
            <w:tcMar>
              <w:top w:w="15" w:type="dxa"/>
              <w:left w:w="15" w:type="dxa"/>
              <w:bottom w:w="15" w:type="dxa"/>
              <w:right w:w="15" w:type="dxa"/>
            </w:tcMar>
            <w:vAlign w:val="center"/>
            <w:hideMark/>
            <w:tcPrChange w:id="460" w:author="מחבר">
              <w:tcPr>
                <w:tcW w:w="3390" w:type="dxa"/>
                <w:tcMar>
                  <w:top w:w="15" w:type="dxa"/>
                  <w:left w:w="15" w:type="dxa"/>
                  <w:bottom w:w="15" w:type="dxa"/>
                  <w:right w:w="15" w:type="dxa"/>
                </w:tcMar>
                <w:vAlign w:val="center"/>
                <w:hideMark/>
              </w:tcPr>
            </w:tcPrChange>
          </w:tcPr>
          <w:p w14:paraId="0E513C0D" w14:textId="77777777" w:rsidR="00FA6716" w:rsidRPr="005434E6" w:rsidRDefault="00FA6716" w:rsidP="009C7DA2">
            <w:pPr>
              <w:spacing w:line="360" w:lineRule="auto"/>
              <w:jc w:val="both"/>
            </w:pPr>
            <w:r w:rsidRPr="005434E6">
              <w:t>____________________</w:t>
            </w:r>
          </w:p>
        </w:tc>
      </w:tr>
      <w:tr w:rsidR="00FA6716" w:rsidRPr="005434E6" w14:paraId="6785D067" w14:textId="77777777" w:rsidTr="005C774B">
        <w:trPr>
          <w:tblCellSpacing w:w="15" w:type="dxa"/>
          <w:trPrChange w:id="461" w:author="מחבר">
            <w:trPr>
              <w:tblCellSpacing w:w="15" w:type="dxa"/>
            </w:trPr>
          </w:trPrChange>
        </w:trPr>
        <w:tc>
          <w:tcPr>
            <w:tcW w:w="1256" w:type="dxa"/>
            <w:tcMar>
              <w:top w:w="15" w:type="dxa"/>
              <w:left w:w="15" w:type="dxa"/>
              <w:bottom w:w="15" w:type="dxa"/>
              <w:right w:w="15" w:type="dxa"/>
            </w:tcMar>
            <w:vAlign w:val="center"/>
            <w:hideMark/>
            <w:tcPrChange w:id="462" w:author="מחבר">
              <w:tcPr>
                <w:tcW w:w="1256" w:type="dxa"/>
                <w:tcMar>
                  <w:top w:w="15" w:type="dxa"/>
                  <w:left w:w="15" w:type="dxa"/>
                  <w:bottom w:w="15" w:type="dxa"/>
                  <w:right w:w="15" w:type="dxa"/>
                </w:tcMar>
                <w:vAlign w:val="center"/>
                <w:hideMark/>
              </w:tcPr>
            </w:tcPrChange>
          </w:tcPr>
          <w:p w14:paraId="74FF95C2" w14:textId="77777777" w:rsidR="00FA6716" w:rsidRPr="005434E6" w:rsidRDefault="00FA6716" w:rsidP="009C7DA2">
            <w:pPr>
              <w:spacing w:line="360" w:lineRule="auto"/>
              <w:jc w:val="both"/>
            </w:pPr>
            <w:r w:rsidRPr="005434E6">
              <w:rPr>
                <w:rStyle w:val="afffffffd"/>
              </w:rPr>
              <w:t>2023</w:t>
            </w:r>
          </w:p>
        </w:tc>
        <w:tc>
          <w:tcPr>
            <w:tcW w:w="3375" w:type="dxa"/>
            <w:tcMar>
              <w:top w:w="15" w:type="dxa"/>
              <w:left w:w="15" w:type="dxa"/>
              <w:bottom w:w="15" w:type="dxa"/>
              <w:right w:w="15" w:type="dxa"/>
            </w:tcMar>
            <w:vAlign w:val="center"/>
            <w:hideMark/>
            <w:tcPrChange w:id="463" w:author="מחבר">
              <w:tcPr>
                <w:tcW w:w="3390" w:type="dxa"/>
                <w:tcMar>
                  <w:top w:w="15" w:type="dxa"/>
                  <w:left w:w="15" w:type="dxa"/>
                  <w:bottom w:w="15" w:type="dxa"/>
                  <w:right w:w="15" w:type="dxa"/>
                </w:tcMar>
                <w:vAlign w:val="center"/>
                <w:hideMark/>
              </w:tcPr>
            </w:tcPrChange>
          </w:tcPr>
          <w:p w14:paraId="0C21364E" w14:textId="77777777" w:rsidR="00FA6716" w:rsidRPr="005434E6" w:rsidRDefault="00FA6716" w:rsidP="009C7DA2">
            <w:pPr>
              <w:spacing w:line="360" w:lineRule="auto"/>
              <w:jc w:val="both"/>
            </w:pPr>
            <w:r w:rsidRPr="005434E6">
              <w:t>____________________</w:t>
            </w:r>
          </w:p>
        </w:tc>
      </w:tr>
      <w:tr w:rsidR="00FA6716" w:rsidRPr="005434E6" w14:paraId="41AFDFF0" w14:textId="77777777" w:rsidTr="005C774B">
        <w:trPr>
          <w:tblCellSpacing w:w="15" w:type="dxa"/>
          <w:trPrChange w:id="464" w:author="מחבר">
            <w:trPr>
              <w:tblCellSpacing w:w="15" w:type="dxa"/>
            </w:trPr>
          </w:trPrChange>
        </w:trPr>
        <w:tc>
          <w:tcPr>
            <w:tcW w:w="1256" w:type="dxa"/>
            <w:tcMar>
              <w:top w:w="15" w:type="dxa"/>
              <w:left w:w="15" w:type="dxa"/>
              <w:bottom w:w="15" w:type="dxa"/>
              <w:right w:w="15" w:type="dxa"/>
            </w:tcMar>
            <w:vAlign w:val="center"/>
            <w:hideMark/>
            <w:tcPrChange w:id="465" w:author="מחבר">
              <w:tcPr>
                <w:tcW w:w="1256" w:type="dxa"/>
                <w:tcMar>
                  <w:top w:w="15" w:type="dxa"/>
                  <w:left w:w="15" w:type="dxa"/>
                  <w:bottom w:w="15" w:type="dxa"/>
                  <w:right w:w="15" w:type="dxa"/>
                </w:tcMar>
                <w:vAlign w:val="center"/>
                <w:hideMark/>
              </w:tcPr>
            </w:tcPrChange>
          </w:tcPr>
          <w:p w14:paraId="1398F908" w14:textId="77777777" w:rsidR="00FA6716" w:rsidRPr="005434E6" w:rsidRDefault="00FA6716" w:rsidP="009C7DA2">
            <w:pPr>
              <w:spacing w:line="360" w:lineRule="auto"/>
              <w:jc w:val="both"/>
            </w:pPr>
            <w:r w:rsidRPr="005434E6">
              <w:rPr>
                <w:rStyle w:val="afffffffd"/>
              </w:rPr>
              <w:t>2022</w:t>
            </w:r>
          </w:p>
        </w:tc>
        <w:tc>
          <w:tcPr>
            <w:tcW w:w="3375" w:type="dxa"/>
            <w:tcMar>
              <w:top w:w="15" w:type="dxa"/>
              <w:left w:w="15" w:type="dxa"/>
              <w:bottom w:w="15" w:type="dxa"/>
              <w:right w:w="15" w:type="dxa"/>
            </w:tcMar>
            <w:vAlign w:val="center"/>
            <w:hideMark/>
            <w:tcPrChange w:id="466" w:author="מחבר">
              <w:tcPr>
                <w:tcW w:w="3390" w:type="dxa"/>
                <w:tcMar>
                  <w:top w:w="15" w:type="dxa"/>
                  <w:left w:w="15" w:type="dxa"/>
                  <w:bottom w:w="15" w:type="dxa"/>
                  <w:right w:w="15" w:type="dxa"/>
                </w:tcMar>
                <w:vAlign w:val="center"/>
                <w:hideMark/>
              </w:tcPr>
            </w:tcPrChange>
          </w:tcPr>
          <w:p w14:paraId="6E9653D0" w14:textId="77777777" w:rsidR="00FA6716" w:rsidRPr="005434E6" w:rsidRDefault="00FA6716" w:rsidP="009C7DA2">
            <w:pPr>
              <w:spacing w:line="360" w:lineRule="auto"/>
              <w:jc w:val="both"/>
            </w:pPr>
            <w:r w:rsidRPr="005434E6">
              <w:t>____________________</w:t>
            </w:r>
          </w:p>
        </w:tc>
      </w:tr>
      <w:tr w:rsidR="00FA6716" w:rsidRPr="005434E6" w14:paraId="2C1C9C96" w14:textId="77777777" w:rsidTr="005C774B">
        <w:trPr>
          <w:tblCellSpacing w:w="15" w:type="dxa"/>
          <w:trPrChange w:id="467" w:author="מחבר">
            <w:trPr>
              <w:tblCellSpacing w:w="15" w:type="dxa"/>
            </w:trPr>
          </w:trPrChange>
        </w:trPr>
        <w:tc>
          <w:tcPr>
            <w:tcW w:w="1256" w:type="dxa"/>
            <w:tcMar>
              <w:top w:w="15" w:type="dxa"/>
              <w:left w:w="15" w:type="dxa"/>
              <w:bottom w:w="15" w:type="dxa"/>
              <w:right w:w="15" w:type="dxa"/>
            </w:tcMar>
            <w:vAlign w:val="center"/>
            <w:hideMark/>
            <w:tcPrChange w:id="468" w:author="מחבר">
              <w:tcPr>
                <w:tcW w:w="1256" w:type="dxa"/>
                <w:tcMar>
                  <w:top w:w="15" w:type="dxa"/>
                  <w:left w:w="15" w:type="dxa"/>
                  <w:bottom w:w="15" w:type="dxa"/>
                  <w:right w:w="15" w:type="dxa"/>
                </w:tcMar>
                <w:vAlign w:val="center"/>
                <w:hideMark/>
              </w:tcPr>
            </w:tcPrChange>
          </w:tcPr>
          <w:p w14:paraId="132ECFE9" w14:textId="77777777" w:rsidR="00FA6716" w:rsidRPr="005434E6" w:rsidRDefault="00FA6716" w:rsidP="009C7DA2">
            <w:pPr>
              <w:spacing w:line="360" w:lineRule="auto"/>
              <w:jc w:val="both"/>
            </w:pPr>
            <w:r w:rsidRPr="005434E6">
              <w:rPr>
                <w:rStyle w:val="afffffffd"/>
              </w:rPr>
              <w:t>2021</w:t>
            </w:r>
          </w:p>
        </w:tc>
        <w:tc>
          <w:tcPr>
            <w:tcW w:w="3375" w:type="dxa"/>
            <w:tcMar>
              <w:top w:w="15" w:type="dxa"/>
              <w:left w:w="15" w:type="dxa"/>
              <w:bottom w:w="15" w:type="dxa"/>
              <w:right w:w="15" w:type="dxa"/>
            </w:tcMar>
            <w:vAlign w:val="center"/>
            <w:hideMark/>
            <w:tcPrChange w:id="469" w:author="מחבר">
              <w:tcPr>
                <w:tcW w:w="3390" w:type="dxa"/>
                <w:tcMar>
                  <w:top w:w="15" w:type="dxa"/>
                  <w:left w:w="15" w:type="dxa"/>
                  <w:bottom w:w="15" w:type="dxa"/>
                  <w:right w:w="15" w:type="dxa"/>
                </w:tcMar>
                <w:vAlign w:val="center"/>
                <w:hideMark/>
              </w:tcPr>
            </w:tcPrChange>
          </w:tcPr>
          <w:p w14:paraId="05EAC955" w14:textId="77777777" w:rsidR="00FA6716" w:rsidRPr="005434E6" w:rsidRDefault="00FA6716" w:rsidP="009C7DA2">
            <w:pPr>
              <w:spacing w:line="360" w:lineRule="auto"/>
              <w:jc w:val="both"/>
            </w:pPr>
            <w:r w:rsidRPr="005434E6">
              <w:t>____________________</w:t>
            </w:r>
          </w:p>
        </w:tc>
      </w:tr>
    </w:tbl>
    <w:p w14:paraId="60AFF41E" w14:textId="77777777" w:rsidR="00D37219" w:rsidRPr="005D7981" w:rsidRDefault="00D37219" w:rsidP="002C1B64">
      <w:pPr>
        <w:numPr>
          <w:ilvl w:val="0"/>
          <w:numId w:val="77"/>
        </w:numPr>
        <w:spacing w:before="100" w:beforeAutospacing="1" w:after="100" w:afterAutospacing="1" w:line="360" w:lineRule="auto"/>
        <w:jc w:val="both"/>
        <w:rPr>
          <w:sz w:val="22"/>
          <w:szCs w:val="22"/>
        </w:rPr>
      </w:pPr>
      <w:r w:rsidRPr="005434E6">
        <w:rPr>
          <w:rStyle w:val="afffffffd"/>
          <w:rtl/>
        </w:rPr>
        <w:t>הצהרה משפטית:</w:t>
      </w:r>
      <w:r w:rsidRPr="005434E6">
        <w:rPr>
          <w:rtl/>
        </w:rPr>
        <w:t xml:space="preserve"> אני מצהיר כי המידע המופיע לעיל הוכן מתוך ספרי החשבונות ודוחות המציע, בהתאם לעקרונות חשבונאיים מקובלים, ומשקף נאמנה את מחזורו הכספי של המציע בשנים המפורטות. אישור זה נמסר אך ורק לצורך הגשתו לוועדת המכרזים במסגרת מכרז 76/2025, על מנת להוכיח עמידה בתנאי הסף המקצועי כפי שפורט בסעיף 4.3.1.2.1 למסמכי המכרז.</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54DDA5F2" w14:textId="77777777" w:rsidTr="009C7DA2">
        <w:trPr>
          <w:tblCellSpacing w:w="15" w:type="dxa"/>
        </w:trPr>
        <w:tc>
          <w:tcPr>
            <w:tcW w:w="0" w:type="auto"/>
            <w:tcMar>
              <w:top w:w="15" w:type="dxa"/>
              <w:left w:w="15" w:type="dxa"/>
              <w:bottom w:w="15" w:type="dxa"/>
              <w:right w:w="15" w:type="dxa"/>
            </w:tcMar>
            <w:vAlign w:val="center"/>
            <w:hideMark/>
          </w:tcPr>
          <w:p w14:paraId="593503A1" w14:textId="77777777" w:rsidR="00D37219" w:rsidRPr="005434E6" w:rsidRDefault="00D37219" w:rsidP="009C7DA2">
            <w:pPr>
              <w:spacing w:line="360" w:lineRule="auto"/>
              <w:jc w:val="both"/>
              <w:rPr>
                <w:b/>
                <w:bCs/>
              </w:rPr>
            </w:pPr>
            <w:r w:rsidRPr="005434E6">
              <w:rPr>
                <w:rFonts w:hint="eastAsia"/>
                <w:b/>
                <w:bCs/>
                <w:rtl/>
              </w:rPr>
              <w:t>תאריך</w:t>
            </w:r>
          </w:p>
        </w:tc>
        <w:tc>
          <w:tcPr>
            <w:tcW w:w="0" w:type="auto"/>
            <w:tcMar>
              <w:top w:w="15" w:type="dxa"/>
              <w:left w:w="15" w:type="dxa"/>
              <w:bottom w:w="15" w:type="dxa"/>
              <w:right w:w="15" w:type="dxa"/>
            </w:tcMar>
            <w:vAlign w:val="center"/>
            <w:hideMark/>
          </w:tcPr>
          <w:p w14:paraId="61D9246F"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c>
          <w:tcPr>
            <w:tcW w:w="0" w:type="auto"/>
            <w:tcMar>
              <w:top w:w="15" w:type="dxa"/>
              <w:left w:w="15" w:type="dxa"/>
              <w:bottom w:w="15" w:type="dxa"/>
              <w:right w:w="15" w:type="dxa"/>
            </w:tcMar>
            <w:vAlign w:val="center"/>
            <w:hideMark/>
          </w:tcPr>
          <w:p w14:paraId="62579435"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r>
      <w:tr w:rsidR="00D37219" w:rsidRPr="005434E6" w14:paraId="226960D6" w14:textId="77777777" w:rsidTr="009C7DA2">
        <w:trPr>
          <w:tblCellSpacing w:w="15" w:type="dxa"/>
        </w:trPr>
        <w:tc>
          <w:tcPr>
            <w:tcW w:w="0" w:type="auto"/>
            <w:tcMar>
              <w:top w:w="15" w:type="dxa"/>
              <w:left w:w="15" w:type="dxa"/>
              <w:bottom w:w="15" w:type="dxa"/>
              <w:right w:w="15" w:type="dxa"/>
            </w:tcMar>
            <w:vAlign w:val="center"/>
            <w:hideMark/>
          </w:tcPr>
          <w:p w14:paraId="563415F2" w14:textId="77777777" w:rsidR="00D37219" w:rsidRPr="005434E6" w:rsidRDefault="00D37219" w:rsidP="009C7DA2">
            <w:pPr>
              <w:spacing w:line="360" w:lineRule="auto"/>
              <w:jc w:val="both"/>
            </w:pPr>
            <w:r w:rsidRPr="005434E6">
              <w:t>_____________</w:t>
            </w:r>
          </w:p>
        </w:tc>
        <w:tc>
          <w:tcPr>
            <w:tcW w:w="0" w:type="auto"/>
            <w:tcMar>
              <w:top w:w="15" w:type="dxa"/>
              <w:left w:w="15" w:type="dxa"/>
              <w:bottom w:w="15" w:type="dxa"/>
              <w:right w:w="15" w:type="dxa"/>
            </w:tcMar>
            <w:vAlign w:val="center"/>
            <w:hideMark/>
          </w:tcPr>
          <w:p w14:paraId="273AC75F"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14FF54EA" w14:textId="77777777" w:rsidR="00D37219" w:rsidRPr="005434E6" w:rsidRDefault="00D37219" w:rsidP="009C7DA2">
            <w:pPr>
              <w:spacing w:line="360" w:lineRule="auto"/>
              <w:jc w:val="both"/>
            </w:pPr>
            <w:r w:rsidRPr="005434E6">
              <w:t>_______________________________</w:t>
            </w:r>
          </w:p>
        </w:tc>
      </w:tr>
    </w:tbl>
    <w:p w14:paraId="3FB4C4B0" w14:textId="77777777" w:rsidR="00D37219" w:rsidRDefault="00D37219" w:rsidP="00D37219">
      <w:pPr>
        <w:spacing w:after="160" w:line="360" w:lineRule="auto"/>
        <w:rPr>
          <w:rFonts w:eastAsiaTheme="minorHAnsi"/>
          <w:sz w:val="22"/>
          <w:szCs w:val="22"/>
          <w:rtl/>
        </w:rPr>
      </w:pPr>
    </w:p>
    <w:p w14:paraId="14EA70B4" w14:textId="77777777" w:rsidR="00D37219" w:rsidRDefault="00D37219" w:rsidP="00D37219">
      <w:pPr>
        <w:spacing w:after="160" w:line="360" w:lineRule="auto"/>
        <w:rPr>
          <w:rFonts w:eastAsiaTheme="minorHAnsi"/>
          <w:sz w:val="22"/>
          <w:szCs w:val="22"/>
          <w:rtl/>
        </w:rPr>
      </w:pPr>
    </w:p>
    <w:p w14:paraId="00F257ED" w14:textId="77777777" w:rsidR="00D37219" w:rsidRDefault="00D37219" w:rsidP="00D37219">
      <w:pPr>
        <w:spacing w:after="160" w:line="360" w:lineRule="auto"/>
        <w:rPr>
          <w:rFonts w:eastAsiaTheme="minorHAnsi"/>
          <w:sz w:val="22"/>
          <w:szCs w:val="22"/>
          <w:rtl/>
        </w:rPr>
      </w:pPr>
    </w:p>
    <w:p w14:paraId="6C23CADA" w14:textId="77777777" w:rsidR="00D37219" w:rsidRDefault="00D37219" w:rsidP="00D37219">
      <w:pPr>
        <w:spacing w:after="160" w:line="360" w:lineRule="auto"/>
        <w:rPr>
          <w:rFonts w:eastAsiaTheme="minorHAnsi"/>
          <w:sz w:val="22"/>
          <w:szCs w:val="22"/>
          <w:rtl/>
        </w:rPr>
      </w:pPr>
    </w:p>
    <w:p w14:paraId="342A1066" w14:textId="77777777" w:rsidR="00D37219" w:rsidRDefault="00D37219" w:rsidP="00D37219">
      <w:pPr>
        <w:spacing w:after="160" w:line="360" w:lineRule="auto"/>
        <w:rPr>
          <w:rFonts w:eastAsiaTheme="minorHAnsi"/>
          <w:sz w:val="22"/>
          <w:szCs w:val="22"/>
          <w:rtl/>
        </w:rPr>
      </w:pPr>
    </w:p>
    <w:p w14:paraId="4CC3DA2B" w14:textId="77777777" w:rsidR="00D37219" w:rsidRDefault="00D37219" w:rsidP="00D37219">
      <w:pPr>
        <w:spacing w:after="160" w:line="360" w:lineRule="auto"/>
        <w:rPr>
          <w:rFonts w:eastAsiaTheme="minorHAnsi"/>
          <w:sz w:val="22"/>
          <w:szCs w:val="22"/>
          <w:rtl/>
        </w:rPr>
      </w:pPr>
    </w:p>
    <w:p w14:paraId="1095778B" w14:textId="77777777" w:rsidR="00D37219" w:rsidRDefault="00D37219" w:rsidP="00D37219">
      <w:pPr>
        <w:spacing w:after="160" w:line="360" w:lineRule="auto"/>
        <w:rPr>
          <w:rFonts w:eastAsiaTheme="minorHAnsi"/>
          <w:sz w:val="22"/>
          <w:szCs w:val="22"/>
          <w:rtl/>
        </w:rPr>
      </w:pPr>
    </w:p>
    <w:p w14:paraId="5117D3C1" w14:textId="77777777" w:rsidR="00D37219" w:rsidRDefault="00D37219" w:rsidP="00D37219">
      <w:pPr>
        <w:spacing w:after="160" w:line="360" w:lineRule="auto"/>
        <w:rPr>
          <w:rFonts w:eastAsiaTheme="minorHAnsi"/>
          <w:sz w:val="22"/>
          <w:szCs w:val="22"/>
          <w:rtl/>
        </w:rPr>
      </w:pPr>
    </w:p>
    <w:p w14:paraId="1A237F2A" w14:textId="77777777" w:rsidR="00D37219" w:rsidRDefault="00D37219" w:rsidP="00D37219">
      <w:pPr>
        <w:spacing w:after="160" w:line="360" w:lineRule="auto"/>
        <w:rPr>
          <w:rFonts w:eastAsiaTheme="minorHAnsi"/>
          <w:sz w:val="22"/>
          <w:szCs w:val="22"/>
          <w:rtl/>
        </w:rPr>
      </w:pPr>
    </w:p>
    <w:p w14:paraId="5ED21EE2" w14:textId="77777777" w:rsidR="00D37219" w:rsidRDefault="00D37219" w:rsidP="00D37219">
      <w:pPr>
        <w:spacing w:after="160" w:line="360" w:lineRule="auto"/>
        <w:rPr>
          <w:rFonts w:eastAsiaTheme="minorHAnsi"/>
          <w:sz w:val="22"/>
          <w:szCs w:val="22"/>
          <w:rtl/>
        </w:rPr>
      </w:pPr>
    </w:p>
    <w:p w14:paraId="3DF7BFE2" w14:textId="77777777" w:rsidR="00D37219" w:rsidRDefault="00D37219" w:rsidP="00D37219">
      <w:pPr>
        <w:spacing w:after="160" w:line="360" w:lineRule="auto"/>
        <w:rPr>
          <w:rFonts w:eastAsiaTheme="minorHAnsi"/>
          <w:sz w:val="22"/>
          <w:szCs w:val="22"/>
          <w:rtl/>
        </w:rPr>
      </w:pPr>
    </w:p>
    <w:p w14:paraId="64891DA3" w14:textId="77777777" w:rsidR="00D37219" w:rsidRDefault="00D37219" w:rsidP="00D37219">
      <w:pPr>
        <w:spacing w:after="160" w:line="360" w:lineRule="auto"/>
        <w:rPr>
          <w:rFonts w:eastAsiaTheme="minorHAnsi"/>
          <w:sz w:val="22"/>
          <w:szCs w:val="22"/>
          <w:rtl/>
        </w:rPr>
      </w:pPr>
    </w:p>
    <w:p w14:paraId="7B42DC90" w14:textId="77777777" w:rsidR="00D37219" w:rsidRDefault="00D37219" w:rsidP="00D37219">
      <w:pPr>
        <w:spacing w:after="160" w:line="360" w:lineRule="auto"/>
        <w:rPr>
          <w:rFonts w:eastAsiaTheme="minorHAnsi"/>
          <w:sz w:val="22"/>
          <w:szCs w:val="22"/>
          <w:rtl/>
        </w:rPr>
      </w:pPr>
    </w:p>
    <w:p w14:paraId="4F148529" w14:textId="77777777" w:rsidR="00D37219" w:rsidRDefault="00D37219" w:rsidP="00D37219">
      <w:pPr>
        <w:spacing w:after="160" w:line="360" w:lineRule="auto"/>
        <w:rPr>
          <w:rFonts w:eastAsiaTheme="minorHAnsi"/>
          <w:sz w:val="22"/>
          <w:szCs w:val="22"/>
          <w:rtl/>
        </w:rPr>
      </w:pPr>
    </w:p>
    <w:p w14:paraId="614551AE" w14:textId="77777777" w:rsidR="00D37219" w:rsidRDefault="00D37219" w:rsidP="00D37219">
      <w:pPr>
        <w:spacing w:after="160" w:line="360" w:lineRule="auto"/>
        <w:rPr>
          <w:rFonts w:eastAsiaTheme="minorHAnsi"/>
          <w:sz w:val="22"/>
          <w:szCs w:val="22"/>
          <w:rtl/>
        </w:rPr>
      </w:pPr>
    </w:p>
    <w:p w14:paraId="3B5B6D9B" w14:textId="77777777" w:rsidR="00D37219" w:rsidRDefault="00D37219" w:rsidP="00D37219">
      <w:pPr>
        <w:spacing w:after="160" w:line="360" w:lineRule="auto"/>
        <w:rPr>
          <w:rFonts w:eastAsiaTheme="minorHAnsi"/>
          <w:sz w:val="22"/>
          <w:szCs w:val="22"/>
          <w:rtl/>
        </w:rPr>
      </w:pPr>
    </w:p>
    <w:p w14:paraId="3D88B4A4" w14:textId="77777777" w:rsidR="00D37219" w:rsidRDefault="00D37219" w:rsidP="00D37219">
      <w:pPr>
        <w:spacing w:after="160" w:line="360" w:lineRule="auto"/>
        <w:rPr>
          <w:rFonts w:eastAsiaTheme="minorHAnsi"/>
          <w:sz w:val="22"/>
          <w:szCs w:val="22"/>
          <w:rtl/>
        </w:rPr>
      </w:pPr>
    </w:p>
    <w:p w14:paraId="4086CF8B" w14:textId="77777777" w:rsidR="00D37219" w:rsidRDefault="00D37219" w:rsidP="00D37219">
      <w:pPr>
        <w:spacing w:after="160" w:line="360" w:lineRule="auto"/>
        <w:rPr>
          <w:rFonts w:eastAsiaTheme="minorHAnsi"/>
          <w:sz w:val="22"/>
          <w:szCs w:val="22"/>
          <w:rtl/>
        </w:rPr>
      </w:pPr>
    </w:p>
    <w:p w14:paraId="0ED4EAC8" w14:textId="77777777" w:rsidR="00D37219" w:rsidRDefault="00D37219" w:rsidP="00D37219">
      <w:pPr>
        <w:spacing w:after="160" w:line="360" w:lineRule="auto"/>
        <w:rPr>
          <w:rFonts w:eastAsiaTheme="minorHAnsi"/>
          <w:sz w:val="22"/>
          <w:szCs w:val="22"/>
          <w:rtl/>
        </w:rPr>
      </w:pPr>
    </w:p>
    <w:p w14:paraId="193FA19F" w14:textId="77777777" w:rsidR="00D37219" w:rsidRDefault="00D37219" w:rsidP="00D37219">
      <w:pPr>
        <w:spacing w:after="160" w:line="360" w:lineRule="auto"/>
        <w:rPr>
          <w:rFonts w:eastAsiaTheme="minorHAnsi"/>
          <w:sz w:val="22"/>
          <w:szCs w:val="22"/>
          <w:rtl/>
        </w:rPr>
      </w:pPr>
    </w:p>
    <w:p w14:paraId="3928159F" w14:textId="77777777" w:rsidR="00D37219" w:rsidRDefault="00D37219" w:rsidP="00D37219">
      <w:pPr>
        <w:spacing w:after="160" w:line="360" w:lineRule="auto"/>
        <w:rPr>
          <w:rFonts w:eastAsiaTheme="minorHAnsi"/>
          <w:sz w:val="22"/>
          <w:szCs w:val="22"/>
          <w:rtl/>
        </w:rPr>
      </w:pPr>
    </w:p>
    <w:p w14:paraId="51D24BD4" w14:textId="77777777" w:rsidR="00D37219" w:rsidRDefault="00D37219" w:rsidP="00D37219">
      <w:pPr>
        <w:spacing w:after="160" w:line="360" w:lineRule="auto"/>
        <w:rPr>
          <w:rFonts w:eastAsiaTheme="minorHAnsi"/>
          <w:sz w:val="22"/>
          <w:szCs w:val="22"/>
          <w:rtl/>
        </w:rPr>
      </w:pPr>
    </w:p>
    <w:p w14:paraId="0BB3E068" w14:textId="77777777" w:rsidR="00D37219" w:rsidRDefault="00D37219" w:rsidP="00D37219">
      <w:pPr>
        <w:widowControl w:val="0"/>
        <w:spacing w:before="300" w:line="360" w:lineRule="auto"/>
        <w:jc w:val="center"/>
        <w:outlineLvl w:val="2"/>
        <w:rPr>
          <w:rFonts w:eastAsiaTheme="minorHAnsi"/>
        </w:rPr>
      </w:pPr>
      <w:r w:rsidRPr="005D7981">
        <w:rPr>
          <w:rFonts w:hint="eastAsia"/>
          <w:bCs/>
          <w:caps/>
          <w:spacing w:val="15"/>
          <w:kern w:val="28"/>
          <w:sz w:val="28"/>
          <w:szCs w:val="28"/>
          <w:rtl/>
        </w:rPr>
        <w:t>נספח</w:t>
      </w:r>
      <w:r w:rsidRPr="005D7981">
        <w:rPr>
          <w:bCs/>
          <w:caps/>
          <w:spacing w:val="15"/>
          <w:kern w:val="28"/>
          <w:sz w:val="28"/>
          <w:szCs w:val="28"/>
          <w:rtl/>
        </w:rPr>
        <w:t xml:space="preserve"> 5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תצהיר</w:t>
      </w:r>
      <w:r w:rsidRPr="005D7981">
        <w:rPr>
          <w:bCs/>
          <w:caps/>
          <w:spacing w:val="15"/>
          <w:kern w:val="28"/>
          <w:sz w:val="28"/>
          <w:szCs w:val="28"/>
          <w:rtl/>
        </w:rPr>
        <w:t xml:space="preserve"> </w:t>
      </w:r>
      <w:r w:rsidRPr="005D7981">
        <w:rPr>
          <w:rFonts w:hint="eastAsia"/>
          <w:bCs/>
          <w:caps/>
          <w:spacing w:val="15"/>
          <w:kern w:val="28"/>
          <w:sz w:val="28"/>
          <w:szCs w:val="28"/>
          <w:rtl/>
        </w:rPr>
        <w:t>איסור</w:t>
      </w:r>
      <w:r w:rsidRPr="005D7981">
        <w:rPr>
          <w:bCs/>
          <w:caps/>
          <w:spacing w:val="15"/>
          <w:kern w:val="28"/>
          <w:sz w:val="28"/>
          <w:szCs w:val="28"/>
          <w:rtl/>
        </w:rPr>
        <w:t xml:space="preserve"> </w:t>
      </w:r>
      <w:r w:rsidRPr="005D7981">
        <w:rPr>
          <w:rFonts w:hint="eastAsia"/>
          <w:bCs/>
          <w:caps/>
          <w:spacing w:val="15"/>
          <w:kern w:val="28"/>
          <w:sz w:val="28"/>
          <w:szCs w:val="28"/>
          <w:rtl/>
        </w:rPr>
        <w:t>התקשרות</w:t>
      </w:r>
      <w:r w:rsidRPr="005D7981">
        <w:rPr>
          <w:bCs/>
          <w:caps/>
          <w:spacing w:val="15"/>
          <w:kern w:val="28"/>
          <w:sz w:val="28"/>
          <w:szCs w:val="28"/>
          <w:rtl/>
        </w:rPr>
        <w:t xml:space="preserve"> </w:t>
      </w:r>
      <w:r w:rsidRPr="005D7981">
        <w:rPr>
          <w:rFonts w:hint="eastAsia"/>
          <w:bCs/>
          <w:caps/>
          <w:spacing w:val="15"/>
          <w:kern w:val="28"/>
          <w:sz w:val="28"/>
          <w:szCs w:val="28"/>
          <w:rtl/>
        </w:rPr>
        <w:t>או</w:t>
      </w:r>
      <w:r w:rsidRPr="005D7981">
        <w:rPr>
          <w:bCs/>
          <w:caps/>
          <w:spacing w:val="15"/>
          <w:kern w:val="28"/>
          <w:sz w:val="28"/>
          <w:szCs w:val="28"/>
          <w:rtl/>
        </w:rPr>
        <w:t xml:space="preserve"> </w:t>
      </w:r>
      <w:r w:rsidRPr="005D7981">
        <w:rPr>
          <w:rFonts w:hint="eastAsia"/>
          <w:bCs/>
          <w:caps/>
          <w:spacing w:val="15"/>
          <w:kern w:val="28"/>
          <w:sz w:val="28"/>
          <w:szCs w:val="28"/>
          <w:rtl/>
        </w:rPr>
        <w:t>מעורבות</w:t>
      </w:r>
    </w:p>
    <w:p w14:paraId="0EB4A7D6" w14:textId="77777777" w:rsidR="00D37219" w:rsidRPr="005D7981" w:rsidRDefault="00D37219" w:rsidP="00D37219">
      <w:pPr>
        <w:pStyle w:val="32"/>
        <w:bidi/>
        <w:spacing w:line="360" w:lineRule="auto"/>
        <w:jc w:val="both"/>
        <w:rPr>
          <w:rFonts w:ascii="Calibri" w:eastAsiaTheme="minorHAnsi" w:hAnsi="Calibri" w:cs="Calibri"/>
          <w:sz w:val="24"/>
          <w:szCs w:val="24"/>
        </w:rPr>
      </w:pPr>
      <w:r w:rsidRPr="005D7981">
        <w:rPr>
          <w:rFonts w:eastAsiaTheme="minorHAnsi"/>
          <w:sz w:val="24"/>
          <w:szCs w:val="24"/>
          <w:rtl/>
        </w:rPr>
        <w:t xml:space="preserve">1. </w:t>
      </w:r>
      <w:r w:rsidRPr="005D7981">
        <w:rPr>
          <w:rFonts w:eastAsiaTheme="minorHAnsi" w:hint="eastAsia"/>
          <w:sz w:val="24"/>
          <w:szCs w:val="24"/>
          <w:rtl/>
        </w:rPr>
        <w:t>איסור</w:t>
      </w:r>
      <w:r w:rsidRPr="005D7981">
        <w:rPr>
          <w:rFonts w:eastAsiaTheme="minorHAnsi"/>
          <w:sz w:val="24"/>
          <w:szCs w:val="24"/>
          <w:rtl/>
        </w:rPr>
        <w:t xml:space="preserve"> </w:t>
      </w:r>
      <w:r w:rsidRPr="005D7981">
        <w:rPr>
          <w:rFonts w:eastAsiaTheme="minorHAnsi" w:hint="eastAsia"/>
          <w:sz w:val="24"/>
          <w:szCs w:val="24"/>
          <w:rtl/>
        </w:rPr>
        <w:t>התקשרות</w:t>
      </w:r>
      <w:r w:rsidRPr="005D7981">
        <w:rPr>
          <w:rFonts w:eastAsiaTheme="minorHAnsi"/>
          <w:sz w:val="24"/>
          <w:szCs w:val="24"/>
          <w:rtl/>
        </w:rPr>
        <w:t xml:space="preserve"> </w:t>
      </w:r>
      <w:r w:rsidRPr="005D7981">
        <w:rPr>
          <w:rFonts w:eastAsiaTheme="minorHAnsi" w:hint="eastAsia"/>
          <w:sz w:val="24"/>
          <w:szCs w:val="24"/>
          <w:rtl/>
        </w:rPr>
        <w:t>או</w:t>
      </w:r>
      <w:r w:rsidRPr="005D7981">
        <w:rPr>
          <w:rFonts w:eastAsiaTheme="minorHAnsi"/>
          <w:sz w:val="24"/>
          <w:szCs w:val="24"/>
          <w:rtl/>
        </w:rPr>
        <w:t xml:space="preserve"> </w:t>
      </w:r>
      <w:r w:rsidRPr="005D7981">
        <w:rPr>
          <w:rFonts w:eastAsiaTheme="minorHAnsi" w:hint="eastAsia"/>
          <w:sz w:val="24"/>
          <w:szCs w:val="24"/>
          <w:rtl/>
        </w:rPr>
        <w:t>מעורבות</w:t>
      </w:r>
      <w:r w:rsidRPr="005D7981">
        <w:rPr>
          <w:rFonts w:eastAsiaTheme="minorHAnsi"/>
          <w:sz w:val="24"/>
          <w:szCs w:val="24"/>
          <w:rtl/>
        </w:rPr>
        <w:t xml:space="preserve"> (הוראה </w:t>
      </w:r>
      <w:r w:rsidRPr="005D7981">
        <w:rPr>
          <w:rFonts w:eastAsiaTheme="minorHAnsi" w:hint="eastAsia"/>
          <w:sz w:val="24"/>
          <w:szCs w:val="24"/>
          <w:rtl/>
        </w:rPr>
        <w:t>מחייבת</w:t>
      </w:r>
      <w:r w:rsidRPr="005D7981">
        <w:rPr>
          <w:rFonts w:eastAsiaTheme="minorHAnsi"/>
          <w:sz w:val="24"/>
          <w:szCs w:val="24"/>
          <w:rtl/>
        </w:rPr>
        <w:t>)</w:t>
      </w:r>
    </w:p>
    <w:p w14:paraId="3E76D4E4" w14:textId="300C7B78" w:rsidR="00537361" w:rsidRPr="008E7D5A" w:rsidRDefault="00D37219" w:rsidP="008E7D5A">
      <w:pPr>
        <w:pStyle w:val="2-"/>
        <w:numPr>
          <w:ilvl w:val="0"/>
          <w:numId w:val="0"/>
        </w:numPr>
        <w:ind w:left="360"/>
        <w:rPr>
          <w:ins w:id="470" w:author="מחבר"/>
          <w:b w:val="0"/>
          <w:bCs w:val="0"/>
          <w:caps w:val="0"/>
          <w:spacing w:val="0"/>
          <w:sz w:val="24"/>
          <w:szCs w:val="24"/>
        </w:rPr>
      </w:pPr>
      <w:r w:rsidRPr="008E7D5A">
        <w:rPr>
          <w:rFonts w:hint="eastAsia"/>
          <w:b w:val="0"/>
          <w:bCs w:val="0"/>
          <w:caps w:val="0"/>
          <w:spacing w:val="0"/>
          <w:sz w:val="24"/>
          <w:szCs w:val="24"/>
          <w:rtl/>
        </w:rPr>
        <w:t>המציע</w:t>
      </w:r>
      <w:r w:rsidRPr="008E7D5A">
        <w:rPr>
          <w:b w:val="0"/>
          <w:bCs w:val="0"/>
          <w:caps w:val="0"/>
          <w:spacing w:val="0"/>
          <w:sz w:val="24"/>
          <w:szCs w:val="24"/>
          <w:rtl/>
        </w:rPr>
        <w:t xml:space="preserve"> מצהיר, מבין ומתחייב כי חל עליו </w:t>
      </w:r>
      <w:r w:rsidRPr="008E7D5A">
        <w:rPr>
          <w:caps w:val="0"/>
          <w:spacing w:val="0"/>
          <w:sz w:val="24"/>
          <w:szCs w:val="24"/>
          <w:rtl/>
        </w:rPr>
        <w:t>איסור מוחלט</w:t>
      </w:r>
      <w:r w:rsidRPr="008E7D5A">
        <w:rPr>
          <w:b w:val="0"/>
          <w:bCs w:val="0"/>
          <w:caps w:val="0"/>
          <w:spacing w:val="0"/>
          <w:sz w:val="24"/>
          <w:szCs w:val="24"/>
          <w:rtl/>
        </w:rPr>
        <w:t xml:space="preserve">, </w:t>
      </w:r>
      <w:del w:id="471" w:author="מחבר">
        <w:r w:rsidRPr="008E7D5A" w:rsidDel="00537361">
          <w:rPr>
            <w:rFonts w:hint="eastAsia"/>
            <w:b w:val="0"/>
            <w:bCs w:val="0"/>
            <w:caps w:val="0"/>
            <w:spacing w:val="0"/>
            <w:sz w:val="24"/>
            <w:szCs w:val="24"/>
            <w:rtl/>
          </w:rPr>
          <w:delText>החל</w:delText>
        </w:r>
        <w:r w:rsidRPr="008E7D5A" w:rsidDel="00537361">
          <w:rPr>
            <w:b w:val="0"/>
            <w:bCs w:val="0"/>
            <w:caps w:val="0"/>
            <w:spacing w:val="0"/>
            <w:sz w:val="24"/>
            <w:szCs w:val="24"/>
            <w:rtl/>
          </w:rPr>
          <w:delText xml:space="preserve"> מרגע החתימה על ההסכם, להיות קשור (כהגדרת "חברה קשורה" לעיל), או לספק שירות אינטגרציה (כהגדרתו </w:delText>
        </w:r>
        <w:r w:rsidRPr="008E7D5A" w:rsidDel="00A544FF">
          <w:rPr>
            <w:rFonts w:hint="eastAsia"/>
            <w:b w:val="0"/>
            <w:bCs w:val="0"/>
            <w:caps w:val="0"/>
            <w:spacing w:val="0"/>
            <w:sz w:val="24"/>
            <w:szCs w:val="24"/>
            <w:rtl/>
          </w:rPr>
          <w:delText>לעיל</w:delText>
        </w:r>
      </w:del>
      <w:ins w:id="472" w:author="מחבר">
        <w:del w:id="473" w:author="מחבר">
          <w:r w:rsidR="00581B4C" w:rsidRPr="008E7D5A" w:rsidDel="00A544FF">
            <w:rPr>
              <w:rFonts w:hint="eastAsia"/>
              <w:b w:val="0"/>
              <w:bCs w:val="0"/>
              <w:caps w:val="0"/>
              <w:spacing w:val="0"/>
              <w:sz w:val="24"/>
              <w:szCs w:val="24"/>
              <w:rtl/>
            </w:rPr>
            <w:delText>שירות</w:delText>
          </w:r>
          <w:r w:rsidR="00581B4C" w:rsidRPr="008E7D5A" w:rsidDel="00A544FF">
            <w:rPr>
              <w:b w:val="0"/>
              <w:bCs w:val="0"/>
              <w:caps w:val="0"/>
              <w:spacing w:val="0"/>
              <w:sz w:val="24"/>
              <w:szCs w:val="24"/>
              <w:rtl/>
            </w:rPr>
            <w:delText xml:space="preserve"> </w:delText>
          </w:r>
          <w:r w:rsidR="00581B4C" w:rsidRPr="008E7D5A" w:rsidDel="00A544FF">
            <w:rPr>
              <w:rFonts w:hint="eastAsia"/>
              <w:b w:val="0"/>
              <w:bCs w:val="0"/>
              <w:caps w:val="0"/>
              <w:spacing w:val="0"/>
              <w:sz w:val="24"/>
              <w:szCs w:val="24"/>
              <w:rtl/>
            </w:rPr>
            <w:delText>אינטגרציה</w:delText>
          </w:r>
          <w:r w:rsidR="00581B4C" w:rsidRPr="008E7D5A" w:rsidDel="00A544FF">
            <w:rPr>
              <w:b w:val="0"/>
              <w:bCs w:val="0"/>
              <w:caps w:val="0"/>
              <w:spacing w:val="0"/>
              <w:sz w:val="24"/>
              <w:szCs w:val="24"/>
              <w:rtl/>
            </w:rPr>
            <w:delText xml:space="preserve"> </w:delText>
          </w:r>
          <w:r w:rsidR="00581B4C" w:rsidRPr="008E7D5A" w:rsidDel="00A544FF">
            <w:rPr>
              <w:rFonts w:hint="eastAsia"/>
              <w:b w:val="0"/>
              <w:bCs w:val="0"/>
              <w:caps w:val="0"/>
              <w:spacing w:val="0"/>
              <w:sz w:val="24"/>
              <w:szCs w:val="24"/>
              <w:rtl/>
            </w:rPr>
            <w:delText>בסעיף</w:delText>
          </w:r>
          <w:r w:rsidR="00581B4C" w:rsidRPr="008E7D5A" w:rsidDel="00A544FF">
            <w:rPr>
              <w:b w:val="0"/>
              <w:bCs w:val="0"/>
              <w:caps w:val="0"/>
              <w:spacing w:val="0"/>
              <w:sz w:val="24"/>
              <w:szCs w:val="24"/>
              <w:rtl/>
            </w:rPr>
            <w:delText xml:space="preserve"> </w:delText>
          </w:r>
          <w:r w:rsidR="00581B4C" w:rsidRPr="008E7D5A" w:rsidDel="00A544FF">
            <w:rPr>
              <w:rFonts w:hint="eastAsia"/>
              <w:b w:val="0"/>
              <w:bCs w:val="0"/>
              <w:caps w:val="0"/>
              <w:spacing w:val="0"/>
              <w:sz w:val="24"/>
              <w:szCs w:val="24"/>
              <w:rtl/>
            </w:rPr>
            <w:delText>זה</w:delText>
          </w:r>
          <w:r w:rsidR="00581B4C" w:rsidRPr="008E7D5A" w:rsidDel="00A544FF">
            <w:rPr>
              <w:b w:val="0"/>
              <w:bCs w:val="0"/>
              <w:caps w:val="0"/>
              <w:spacing w:val="0"/>
              <w:sz w:val="24"/>
              <w:szCs w:val="24"/>
              <w:rtl/>
            </w:rPr>
            <w:delText xml:space="preserve"> </w:delText>
          </w:r>
          <w:r w:rsidR="00581B4C" w:rsidRPr="008E7D5A" w:rsidDel="00A544FF">
            <w:rPr>
              <w:rFonts w:hint="eastAsia"/>
              <w:b w:val="0"/>
              <w:bCs w:val="0"/>
              <w:caps w:val="0"/>
              <w:spacing w:val="0"/>
              <w:sz w:val="24"/>
              <w:szCs w:val="24"/>
              <w:rtl/>
            </w:rPr>
            <w:delText>הוא</w:delText>
          </w:r>
        </w:del>
      </w:ins>
      <w:del w:id="474" w:author="מחבר">
        <w:r w:rsidRPr="008E7D5A" w:rsidDel="00A544FF">
          <w:rPr>
            <w:b w:val="0"/>
            <w:bCs w:val="0"/>
            <w:caps w:val="0"/>
            <w:spacing w:val="0"/>
            <w:sz w:val="24"/>
            <w:szCs w:val="24"/>
            <w:rtl/>
          </w:rPr>
          <w:delText>:</w:delText>
        </w:r>
        <w:r w:rsidRPr="008E7D5A" w:rsidDel="00537361">
          <w:rPr>
            <w:b w:val="0"/>
            <w:bCs w:val="0"/>
            <w:caps w:val="0"/>
            <w:spacing w:val="0"/>
            <w:sz w:val="24"/>
            <w:szCs w:val="24"/>
            <w:rtl/>
          </w:rPr>
          <w:delText xml:space="preserve"> חיבור, תיווך, או העברת נתונים בין מערכות טכנולוגיות שונות, ובפרט חיבור בין מערכות מידע של עמדות טעינה, ספקי טעינה, </w:delText>
        </w:r>
        <w:r w:rsidRPr="005C774B" w:rsidDel="00537361">
          <w:rPr>
            <w:b w:val="0"/>
            <w:bCs w:val="0"/>
            <w:caps w:val="0"/>
            <w:spacing w:val="0"/>
            <w:sz w:val="24"/>
            <w:szCs w:val="24"/>
            <w:rPrChange w:id="475" w:author="מחבר">
              <w:rPr/>
            </w:rPrChange>
          </w:rPr>
          <w:delText>EMSP</w:delText>
        </w:r>
        <w:r w:rsidRPr="005C774B" w:rsidDel="00537361">
          <w:rPr>
            <w:b w:val="0"/>
            <w:bCs w:val="0"/>
            <w:caps w:val="0"/>
            <w:spacing w:val="0"/>
            <w:sz w:val="24"/>
            <w:szCs w:val="24"/>
            <w:rtl/>
            <w:rPrChange w:id="476" w:author="מחבר">
              <w:rPr>
                <w:rtl/>
              </w:rPr>
            </w:rPrChange>
          </w:rPr>
          <w:delText xml:space="preserve">, או גורמים אחרים) </w:delText>
        </w:r>
        <w:r w:rsidRPr="005C774B" w:rsidDel="00537361">
          <w:rPr>
            <w:caps w:val="0"/>
            <w:spacing w:val="0"/>
            <w:sz w:val="24"/>
            <w:szCs w:val="24"/>
            <w:rtl/>
            <w:rPrChange w:id="477" w:author="מחבר">
              <w:rPr>
                <w:rStyle w:val="afffffffd"/>
                <w:rtl/>
              </w:rPr>
            </w:rPrChange>
          </w:rPr>
          <w:delText>לכל גורם בעל עניין בענף</w:delText>
        </w:r>
        <w:r w:rsidRPr="005C774B" w:rsidDel="00537361">
          <w:rPr>
            <w:b w:val="0"/>
            <w:bCs w:val="0"/>
            <w:caps w:val="0"/>
            <w:spacing w:val="0"/>
            <w:sz w:val="24"/>
            <w:szCs w:val="24"/>
            <w:rtl/>
            <w:rPrChange w:id="478" w:author="מחבר">
              <w:rPr>
                <w:rtl/>
              </w:rPr>
            </w:rPrChange>
          </w:rPr>
          <w:delText xml:space="preserve">, </w:delText>
        </w:r>
        <w:r w:rsidRPr="005C774B" w:rsidDel="00537361">
          <w:rPr>
            <w:rFonts w:hint="eastAsia"/>
            <w:b w:val="0"/>
            <w:bCs w:val="0"/>
            <w:caps w:val="0"/>
            <w:spacing w:val="0"/>
            <w:sz w:val="24"/>
            <w:szCs w:val="24"/>
            <w:rtl/>
            <w:rPrChange w:id="479" w:author="מחבר">
              <w:rPr>
                <w:rFonts w:hint="eastAsia"/>
                <w:rtl/>
              </w:rPr>
            </w:rPrChange>
          </w:rPr>
          <w:delText>או</w:delText>
        </w:r>
        <w:r w:rsidRPr="005C774B" w:rsidDel="00537361">
          <w:rPr>
            <w:b w:val="0"/>
            <w:bCs w:val="0"/>
            <w:caps w:val="0"/>
            <w:spacing w:val="0"/>
            <w:sz w:val="24"/>
            <w:szCs w:val="24"/>
            <w:rtl/>
            <w:rPrChange w:id="480" w:author="מחבר">
              <w:rPr>
                <w:rtl/>
              </w:rPr>
            </w:rPrChange>
          </w:rPr>
          <w:delText xml:space="preserve"> </w:delText>
        </w:r>
        <w:r w:rsidRPr="005C774B" w:rsidDel="00537361">
          <w:rPr>
            <w:rFonts w:hint="eastAsia"/>
            <w:b w:val="0"/>
            <w:bCs w:val="0"/>
            <w:caps w:val="0"/>
            <w:spacing w:val="0"/>
            <w:sz w:val="24"/>
            <w:szCs w:val="24"/>
            <w:rtl/>
            <w:rPrChange w:id="481" w:author="מחבר">
              <w:rPr>
                <w:rFonts w:hint="eastAsia"/>
                <w:rtl/>
              </w:rPr>
            </w:rPrChange>
          </w:rPr>
          <w:delText>גורם</w:delText>
        </w:r>
        <w:r w:rsidRPr="005C774B" w:rsidDel="00537361">
          <w:rPr>
            <w:b w:val="0"/>
            <w:bCs w:val="0"/>
            <w:caps w:val="0"/>
            <w:spacing w:val="0"/>
            <w:sz w:val="24"/>
            <w:szCs w:val="24"/>
            <w:rtl/>
            <w:rPrChange w:id="482" w:author="מחבר">
              <w:rPr>
                <w:rtl/>
              </w:rPr>
            </w:rPrChange>
          </w:rPr>
          <w:delText xml:space="preserve"> </w:delText>
        </w:r>
        <w:r w:rsidRPr="005C774B" w:rsidDel="00537361">
          <w:rPr>
            <w:rFonts w:hint="eastAsia"/>
            <w:b w:val="0"/>
            <w:bCs w:val="0"/>
            <w:caps w:val="0"/>
            <w:spacing w:val="0"/>
            <w:sz w:val="24"/>
            <w:szCs w:val="24"/>
            <w:rtl/>
            <w:rPrChange w:id="483" w:author="מחבר">
              <w:rPr>
                <w:rFonts w:hint="eastAsia"/>
                <w:rtl/>
              </w:rPr>
            </w:rPrChange>
          </w:rPr>
          <w:delText>אחר</w:delText>
        </w:r>
        <w:r w:rsidRPr="005C774B" w:rsidDel="00537361">
          <w:rPr>
            <w:b w:val="0"/>
            <w:bCs w:val="0"/>
            <w:caps w:val="0"/>
            <w:spacing w:val="0"/>
            <w:sz w:val="24"/>
            <w:szCs w:val="24"/>
            <w:rtl/>
            <w:rPrChange w:id="484" w:author="מחבר">
              <w:rPr>
                <w:rtl/>
              </w:rPr>
            </w:rPrChange>
          </w:rPr>
          <w:delText xml:space="preserve"> </w:delText>
        </w:r>
        <w:r w:rsidRPr="005C774B" w:rsidDel="00537361">
          <w:rPr>
            <w:rFonts w:hint="eastAsia"/>
            <w:b w:val="0"/>
            <w:bCs w:val="0"/>
            <w:caps w:val="0"/>
            <w:spacing w:val="0"/>
            <w:sz w:val="24"/>
            <w:szCs w:val="24"/>
            <w:rtl/>
            <w:rPrChange w:id="485" w:author="מחבר">
              <w:rPr>
                <w:rFonts w:hint="eastAsia"/>
                <w:rtl/>
              </w:rPr>
            </w:rPrChange>
          </w:rPr>
          <w:delText>המקבל</w:delText>
        </w:r>
        <w:r w:rsidRPr="005C774B" w:rsidDel="00537361">
          <w:rPr>
            <w:b w:val="0"/>
            <w:bCs w:val="0"/>
            <w:caps w:val="0"/>
            <w:spacing w:val="0"/>
            <w:sz w:val="24"/>
            <w:szCs w:val="24"/>
            <w:rtl/>
            <w:rPrChange w:id="486" w:author="מחבר">
              <w:rPr>
                <w:rtl/>
              </w:rPr>
            </w:rPrChange>
          </w:rPr>
          <w:delText xml:space="preserve"> </w:delText>
        </w:r>
        <w:r w:rsidRPr="005C774B" w:rsidDel="00537361">
          <w:rPr>
            <w:rFonts w:hint="eastAsia"/>
            <w:b w:val="0"/>
            <w:bCs w:val="0"/>
            <w:caps w:val="0"/>
            <w:spacing w:val="0"/>
            <w:sz w:val="24"/>
            <w:szCs w:val="24"/>
            <w:rtl/>
            <w:rPrChange w:id="487" w:author="מחבר">
              <w:rPr>
                <w:rFonts w:hint="eastAsia"/>
                <w:rtl/>
              </w:rPr>
            </w:rPrChange>
          </w:rPr>
          <w:delText>שירותים</w:delText>
        </w:r>
        <w:r w:rsidRPr="005C774B" w:rsidDel="00537361">
          <w:rPr>
            <w:b w:val="0"/>
            <w:bCs w:val="0"/>
            <w:caps w:val="0"/>
            <w:spacing w:val="0"/>
            <w:sz w:val="24"/>
            <w:szCs w:val="24"/>
            <w:rtl/>
            <w:rPrChange w:id="488" w:author="מחבר">
              <w:rPr>
                <w:rtl/>
              </w:rPr>
            </w:rPrChange>
          </w:rPr>
          <w:delText xml:space="preserve"> </w:delText>
        </w:r>
        <w:r w:rsidRPr="005C774B" w:rsidDel="00537361">
          <w:rPr>
            <w:rFonts w:hint="eastAsia"/>
            <w:b w:val="0"/>
            <w:bCs w:val="0"/>
            <w:caps w:val="0"/>
            <w:spacing w:val="0"/>
            <w:sz w:val="24"/>
            <w:szCs w:val="24"/>
            <w:rtl/>
            <w:rPrChange w:id="489" w:author="מחבר">
              <w:rPr>
                <w:rFonts w:hint="eastAsia"/>
                <w:rtl/>
              </w:rPr>
            </w:rPrChange>
          </w:rPr>
          <w:delText>מסוג</w:delText>
        </w:r>
        <w:r w:rsidRPr="005C774B" w:rsidDel="00537361">
          <w:rPr>
            <w:b w:val="0"/>
            <w:bCs w:val="0"/>
            <w:caps w:val="0"/>
            <w:spacing w:val="0"/>
            <w:sz w:val="24"/>
            <w:szCs w:val="24"/>
            <w:rtl/>
            <w:rPrChange w:id="490" w:author="מחבר">
              <w:rPr>
                <w:rtl/>
              </w:rPr>
            </w:rPrChange>
          </w:rPr>
          <w:delText xml:space="preserve"> </w:delText>
        </w:r>
        <w:r w:rsidRPr="005C774B" w:rsidDel="00537361">
          <w:rPr>
            <w:rFonts w:hint="eastAsia"/>
            <w:b w:val="0"/>
            <w:bCs w:val="0"/>
            <w:caps w:val="0"/>
            <w:spacing w:val="0"/>
            <w:sz w:val="24"/>
            <w:szCs w:val="24"/>
            <w:rtl/>
            <w:rPrChange w:id="491" w:author="מחבר">
              <w:rPr>
                <w:rFonts w:hint="eastAsia"/>
                <w:rtl/>
              </w:rPr>
            </w:rPrChange>
          </w:rPr>
          <w:delText>זה</w:delText>
        </w:r>
        <w:r w:rsidRPr="005C774B" w:rsidDel="00537361">
          <w:rPr>
            <w:b w:val="0"/>
            <w:bCs w:val="0"/>
            <w:caps w:val="0"/>
            <w:spacing w:val="0"/>
            <w:sz w:val="24"/>
            <w:szCs w:val="24"/>
            <w:rtl/>
            <w:rPrChange w:id="492" w:author="מחבר">
              <w:rPr>
                <w:rtl/>
              </w:rPr>
            </w:rPrChange>
          </w:rPr>
          <w:delText>.</w:delText>
        </w:r>
        <w:r w:rsidRPr="005C774B" w:rsidDel="00537361">
          <w:rPr>
            <w:b w:val="0"/>
            <w:bCs w:val="0"/>
            <w:caps w:val="0"/>
            <w:spacing w:val="0"/>
            <w:sz w:val="24"/>
            <w:szCs w:val="24"/>
            <w:rtl/>
            <w:rPrChange w:id="493" w:author="מחבר">
              <w:rPr>
                <w:rFonts w:eastAsiaTheme="minorHAnsi"/>
                <w:rtl/>
              </w:rPr>
            </w:rPrChange>
          </w:rPr>
          <w:delText xml:space="preserve"> לעניין זה, גורם בעל עניין בענף מוגדר כך: </w:delText>
        </w:r>
        <w:r w:rsidRPr="005C774B" w:rsidDel="00537361">
          <w:rPr>
            <w:rFonts w:hint="eastAsia"/>
            <w:b w:val="0"/>
            <w:bCs w:val="0"/>
            <w:caps w:val="0"/>
            <w:spacing w:val="0"/>
            <w:sz w:val="24"/>
            <w:szCs w:val="24"/>
            <w:rtl/>
            <w:rPrChange w:id="494" w:author="מחבר">
              <w:rPr>
                <w:rFonts w:hint="eastAsia"/>
                <w:rtl/>
              </w:rPr>
            </w:rPrChange>
          </w:rPr>
          <w:delText>כל</w:delText>
        </w:r>
        <w:r w:rsidRPr="005C774B" w:rsidDel="00537361">
          <w:rPr>
            <w:b w:val="0"/>
            <w:bCs w:val="0"/>
            <w:caps w:val="0"/>
            <w:spacing w:val="0"/>
            <w:sz w:val="24"/>
            <w:szCs w:val="24"/>
            <w:rtl/>
            <w:rPrChange w:id="495" w:author="מחבר">
              <w:rPr>
                <w:rtl/>
              </w:rPr>
            </w:rPrChange>
          </w:rPr>
          <w:delText xml:space="preserve"> </w:delText>
        </w:r>
        <w:r w:rsidRPr="005C774B" w:rsidDel="00537361">
          <w:rPr>
            <w:rFonts w:hint="eastAsia"/>
            <w:b w:val="0"/>
            <w:bCs w:val="0"/>
            <w:caps w:val="0"/>
            <w:spacing w:val="0"/>
            <w:sz w:val="24"/>
            <w:szCs w:val="24"/>
            <w:rtl/>
            <w:rPrChange w:id="496" w:author="מחבר">
              <w:rPr>
                <w:rFonts w:hint="eastAsia"/>
                <w:rtl/>
              </w:rPr>
            </w:rPrChange>
          </w:rPr>
          <w:delText>גורם</w:delText>
        </w:r>
        <w:r w:rsidRPr="005C774B" w:rsidDel="00537361">
          <w:rPr>
            <w:b w:val="0"/>
            <w:bCs w:val="0"/>
            <w:caps w:val="0"/>
            <w:spacing w:val="0"/>
            <w:sz w:val="24"/>
            <w:szCs w:val="24"/>
            <w:rtl/>
            <w:rPrChange w:id="497" w:author="מחבר">
              <w:rPr>
                <w:rtl/>
              </w:rPr>
            </w:rPrChange>
          </w:rPr>
          <w:delText xml:space="preserve"> </w:delText>
        </w:r>
        <w:r w:rsidRPr="005C774B" w:rsidDel="00537361">
          <w:rPr>
            <w:rFonts w:hint="eastAsia"/>
            <w:b w:val="0"/>
            <w:bCs w:val="0"/>
            <w:caps w:val="0"/>
            <w:spacing w:val="0"/>
            <w:sz w:val="24"/>
            <w:szCs w:val="24"/>
            <w:rtl/>
            <w:rPrChange w:id="498" w:author="מחבר">
              <w:rPr>
                <w:rFonts w:hint="eastAsia"/>
                <w:rtl/>
              </w:rPr>
            </w:rPrChange>
          </w:rPr>
          <w:delText>אשר</w:delText>
        </w:r>
        <w:r w:rsidRPr="005C774B" w:rsidDel="00537361">
          <w:rPr>
            <w:b w:val="0"/>
            <w:bCs w:val="0"/>
            <w:caps w:val="0"/>
            <w:spacing w:val="0"/>
            <w:sz w:val="24"/>
            <w:szCs w:val="24"/>
            <w:rtl/>
            <w:rPrChange w:id="499" w:author="מחבר">
              <w:rPr>
                <w:rtl/>
              </w:rPr>
            </w:rPrChange>
          </w:rPr>
          <w:delText xml:space="preserve"> </w:delText>
        </w:r>
        <w:r w:rsidRPr="005C774B" w:rsidDel="00537361">
          <w:rPr>
            <w:rFonts w:hint="eastAsia"/>
            <w:b w:val="0"/>
            <w:bCs w:val="0"/>
            <w:caps w:val="0"/>
            <w:spacing w:val="0"/>
            <w:sz w:val="24"/>
            <w:szCs w:val="24"/>
            <w:rtl/>
            <w:rPrChange w:id="500" w:author="מחבר">
              <w:rPr>
                <w:rFonts w:hint="eastAsia"/>
                <w:rtl/>
              </w:rPr>
            </w:rPrChange>
          </w:rPr>
          <w:delText>הינו</w:delText>
        </w:r>
        <w:r w:rsidRPr="005C774B" w:rsidDel="00537361">
          <w:rPr>
            <w:b w:val="0"/>
            <w:bCs w:val="0"/>
            <w:caps w:val="0"/>
            <w:spacing w:val="0"/>
            <w:sz w:val="24"/>
            <w:szCs w:val="24"/>
            <w:rtl/>
            <w:rPrChange w:id="501" w:author="מחבר">
              <w:rPr>
                <w:rtl/>
              </w:rPr>
            </w:rPrChange>
          </w:rPr>
          <w:delText xml:space="preserve"> </w:delText>
        </w:r>
        <w:r w:rsidRPr="005C774B" w:rsidDel="00537361">
          <w:rPr>
            <w:rFonts w:hint="eastAsia"/>
            <w:b w:val="0"/>
            <w:bCs w:val="0"/>
            <w:caps w:val="0"/>
            <w:spacing w:val="0"/>
            <w:sz w:val="24"/>
            <w:szCs w:val="24"/>
            <w:rtl/>
            <w:rPrChange w:id="502" w:author="מחבר">
              <w:rPr>
                <w:rFonts w:hint="eastAsia"/>
                <w:rtl/>
              </w:rPr>
            </w:rPrChange>
          </w:rPr>
          <w:delText>בעל</w:delText>
        </w:r>
        <w:r w:rsidRPr="005C774B" w:rsidDel="00537361">
          <w:rPr>
            <w:b w:val="0"/>
            <w:bCs w:val="0"/>
            <w:caps w:val="0"/>
            <w:spacing w:val="0"/>
            <w:sz w:val="24"/>
            <w:szCs w:val="24"/>
            <w:rtl/>
            <w:rPrChange w:id="503" w:author="מחבר">
              <w:rPr>
                <w:rtl/>
              </w:rPr>
            </w:rPrChange>
          </w:rPr>
          <w:delText xml:space="preserve"> </w:delText>
        </w:r>
        <w:r w:rsidRPr="005C774B" w:rsidDel="00537361">
          <w:rPr>
            <w:rFonts w:hint="eastAsia"/>
            <w:b w:val="0"/>
            <w:bCs w:val="0"/>
            <w:caps w:val="0"/>
            <w:spacing w:val="0"/>
            <w:sz w:val="24"/>
            <w:szCs w:val="24"/>
            <w:rtl/>
            <w:rPrChange w:id="504" w:author="מחבר">
              <w:rPr>
                <w:rFonts w:hint="eastAsia"/>
                <w:rtl/>
              </w:rPr>
            </w:rPrChange>
          </w:rPr>
          <w:delText>עניין</w:delText>
        </w:r>
        <w:r w:rsidRPr="005C774B" w:rsidDel="00537361">
          <w:rPr>
            <w:b w:val="0"/>
            <w:bCs w:val="0"/>
            <w:caps w:val="0"/>
            <w:spacing w:val="0"/>
            <w:sz w:val="24"/>
            <w:szCs w:val="24"/>
            <w:rtl/>
            <w:rPrChange w:id="505" w:author="מחבר">
              <w:rPr>
                <w:rtl/>
              </w:rPr>
            </w:rPrChange>
          </w:rPr>
          <w:delText xml:space="preserve"> </w:delText>
        </w:r>
        <w:r w:rsidRPr="005C774B" w:rsidDel="00537361">
          <w:rPr>
            <w:rFonts w:hint="eastAsia"/>
            <w:b w:val="0"/>
            <w:bCs w:val="0"/>
            <w:caps w:val="0"/>
            <w:spacing w:val="0"/>
            <w:sz w:val="24"/>
            <w:szCs w:val="24"/>
            <w:rtl/>
            <w:rPrChange w:id="506" w:author="מחבר">
              <w:rPr>
                <w:rFonts w:hint="eastAsia"/>
                <w:rtl/>
              </w:rPr>
            </w:rPrChange>
          </w:rPr>
          <w:delText>בצורה</w:delText>
        </w:r>
        <w:r w:rsidRPr="005C774B" w:rsidDel="00537361">
          <w:rPr>
            <w:b w:val="0"/>
            <w:bCs w:val="0"/>
            <w:caps w:val="0"/>
            <w:spacing w:val="0"/>
            <w:sz w:val="24"/>
            <w:szCs w:val="24"/>
            <w:rtl/>
            <w:rPrChange w:id="507" w:author="מחבר">
              <w:rPr>
                <w:rtl/>
              </w:rPr>
            </w:rPrChange>
          </w:rPr>
          <w:delText xml:space="preserve"> </w:delText>
        </w:r>
        <w:r w:rsidRPr="005C774B" w:rsidDel="00537361">
          <w:rPr>
            <w:rFonts w:hint="eastAsia"/>
            <w:b w:val="0"/>
            <w:bCs w:val="0"/>
            <w:caps w:val="0"/>
            <w:spacing w:val="0"/>
            <w:sz w:val="24"/>
            <w:szCs w:val="24"/>
            <w:rtl/>
            <w:rPrChange w:id="508" w:author="מחבר">
              <w:rPr>
                <w:rFonts w:hint="eastAsia"/>
                <w:rtl/>
              </w:rPr>
            </w:rPrChange>
          </w:rPr>
          <w:delText>כלשהיא</w:delText>
        </w:r>
        <w:r w:rsidRPr="005C774B" w:rsidDel="00537361">
          <w:rPr>
            <w:b w:val="0"/>
            <w:bCs w:val="0"/>
            <w:caps w:val="0"/>
            <w:spacing w:val="0"/>
            <w:sz w:val="24"/>
            <w:szCs w:val="24"/>
            <w:rtl/>
            <w:rPrChange w:id="509" w:author="מחבר">
              <w:rPr>
                <w:rtl/>
              </w:rPr>
            </w:rPrChange>
          </w:rPr>
          <w:delText xml:space="preserve"> </w:delText>
        </w:r>
        <w:r w:rsidRPr="005C774B" w:rsidDel="00537361">
          <w:rPr>
            <w:rFonts w:hint="eastAsia"/>
            <w:b w:val="0"/>
            <w:bCs w:val="0"/>
            <w:caps w:val="0"/>
            <w:spacing w:val="0"/>
            <w:sz w:val="24"/>
            <w:szCs w:val="24"/>
            <w:rtl/>
            <w:rPrChange w:id="510" w:author="מחבר">
              <w:rPr>
                <w:rFonts w:hint="eastAsia"/>
                <w:rtl/>
              </w:rPr>
            </w:rPrChange>
          </w:rPr>
          <w:delText>בענף</w:delText>
        </w:r>
        <w:r w:rsidRPr="005C774B" w:rsidDel="00537361">
          <w:rPr>
            <w:b w:val="0"/>
            <w:bCs w:val="0"/>
            <w:caps w:val="0"/>
            <w:spacing w:val="0"/>
            <w:sz w:val="24"/>
            <w:szCs w:val="24"/>
            <w:rtl/>
            <w:rPrChange w:id="511" w:author="מחבר">
              <w:rPr>
                <w:rtl/>
              </w:rPr>
            </w:rPrChange>
          </w:rPr>
          <w:delText xml:space="preserve"> </w:delText>
        </w:r>
        <w:r w:rsidRPr="005C774B" w:rsidDel="00537361">
          <w:rPr>
            <w:rFonts w:hint="eastAsia"/>
            <w:b w:val="0"/>
            <w:bCs w:val="0"/>
            <w:caps w:val="0"/>
            <w:spacing w:val="0"/>
            <w:sz w:val="24"/>
            <w:szCs w:val="24"/>
            <w:rtl/>
            <w:rPrChange w:id="512" w:author="מחבר">
              <w:rPr>
                <w:rFonts w:hint="eastAsia"/>
                <w:rtl/>
              </w:rPr>
            </w:rPrChange>
          </w:rPr>
          <w:delText>טעינת</w:delText>
        </w:r>
        <w:r w:rsidRPr="005C774B" w:rsidDel="00537361">
          <w:rPr>
            <w:b w:val="0"/>
            <w:bCs w:val="0"/>
            <w:caps w:val="0"/>
            <w:spacing w:val="0"/>
            <w:sz w:val="24"/>
            <w:szCs w:val="24"/>
            <w:rtl/>
            <w:rPrChange w:id="513" w:author="מחבר">
              <w:rPr>
                <w:rtl/>
              </w:rPr>
            </w:rPrChange>
          </w:rPr>
          <w:delText xml:space="preserve"> </w:delText>
        </w:r>
        <w:r w:rsidRPr="005C774B" w:rsidDel="00537361">
          <w:rPr>
            <w:rFonts w:hint="eastAsia"/>
            <w:b w:val="0"/>
            <w:bCs w:val="0"/>
            <w:caps w:val="0"/>
            <w:spacing w:val="0"/>
            <w:sz w:val="24"/>
            <w:szCs w:val="24"/>
            <w:rtl/>
            <w:rPrChange w:id="514" w:author="מחבר">
              <w:rPr>
                <w:rFonts w:hint="eastAsia"/>
                <w:rtl/>
              </w:rPr>
            </w:rPrChange>
          </w:rPr>
          <w:delText>רכבים</w:delText>
        </w:r>
        <w:r w:rsidRPr="005C774B" w:rsidDel="00537361">
          <w:rPr>
            <w:b w:val="0"/>
            <w:bCs w:val="0"/>
            <w:caps w:val="0"/>
            <w:spacing w:val="0"/>
            <w:sz w:val="24"/>
            <w:szCs w:val="24"/>
            <w:rtl/>
            <w:rPrChange w:id="515" w:author="מחבר">
              <w:rPr>
                <w:rtl/>
              </w:rPr>
            </w:rPrChange>
          </w:rPr>
          <w:delText xml:space="preserve"> </w:delText>
        </w:r>
        <w:r w:rsidRPr="005C774B" w:rsidDel="00537361">
          <w:rPr>
            <w:rFonts w:hint="eastAsia"/>
            <w:b w:val="0"/>
            <w:bCs w:val="0"/>
            <w:caps w:val="0"/>
            <w:spacing w:val="0"/>
            <w:sz w:val="24"/>
            <w:szCs w:val="24"/>
            <w:rtl/>
            <w:rPrChange w:id="516" w:author="מחבר">
              <w:rPr>
                <w:rFonts w:hint="eastAsia"/>
                <w:rtl/>
              </w:rPr>
            </w:rPrChange>
          </w:rPr>
          <w:delText>חשמליים</w:delText>
        </w:r>
        <w:r w:rsidRPr="005C774B" w:rsidDel="00537361">
          <w:rPr>
            <w:b w:val="0"/>
            <w:bCs w:val="0"/>
            <w:caps w:val="0"/>
            <w:spacing w:val="0"/>
            <w:sz w:val="24"/>
            <w:szCs w:val="24"/>
            <w:rtl/>
            <w:rPrChange w:id="517" w:author="מחבר">
              <w:rPr>
                <w:rtl/>
              </w:rPr>
            </w:rPrChange>
          </w:rPr>
          <w:delText xml:space="preserve">, </w:delText>
        </w:r>
        <w:r w:rsidRPr="005C774B" w:rsidDel="00537361">
          <w:rPr>
            <w:rFonts w:hint="eastAsia"/>
            <w:b w:val="0"/>
            <w:bCs w:val="0"/>
            <w:caps w:val="0"/>
            <w:spacing w:val="0"/>
            <w:sz w:val="24"/>
            <w:szCs w:val="24"/>
            <w:rtl/>
            <w:rPrChange w:id="518" w:author="מחבר">
              <w:rPr>
                <w:rFonts w:hint="eastAsia"/>
                <w:rtl/>
              </w:rPr>
            </w:rPrChange>
          </w:rPr>
          <w:delText>כולל</w:delText>
        </w:r>
        <w:r w:rsidRPr="005C774B" w:rsidDel="00537361">
          <w:rPr>
            <w:b w:val="0"/>
            <w:bCs w:val="0"/>
            <w:caps w:val="0"/>
            <w:spacing w:val="0"/>
            <w:sz w:val="24"/>
            <w:szCs w:val="24"/>
            <w:rtl/>
            <w:rPrChange w:id="519" w:author="מחבר">
              <w:rPr>
                <w:rtl/>
              </w:rPr>
            </w:rPrChange>
          </w:rPr>
          <w:delText xml:space="preserve"> </w:delText>
        </w:r>
        <w:r w:rsidRPr="005C774B" w:rsidDel="00537361">
          <w:rPr>
            <w:rFonts w:hint="eastAsia"/>
            <w:b w:val="0"/>
            <w:bCs w:val="0"/>
            <w:caps w:val="0"/>
            <w:spacing w:val="0"/>
            <w:sz w:val="24"/>
            <w:szCs w:val="24"/>
            <w:rtl/>
            <w:rPrChange w:id="520" w:author="מחבר">
              <w:rPr>
                <w:rFonts w:hint="eastAsia"/>
                <w:rtl/>
              </w:rPr>
            </w:rPrChange>
          </w:rPr>
          <w:delText>ספקי</w:delText>
        </w:r>
        <w:r w:rsidRPr="005C774B" w:rsidDel="00537361">
          <w:rPr>
            <w:b w:val="0"/>
            <w:bCs w:val="0"/>
            <w:caps w:val="0"/>
            <w:spacing w:val="0"/>
            <w:sz w:val="24"/>
            <w:szCs w:val="24"/>
            <w:rtl/>
            <w:rPrChange w:id="521" w:author="מחבר">
              <w:rPr>
                <w:rtl/>
              </w:rPr>
            </w:rPrChange>
          </w:rPr>
          <w:delText xml:space="preserve"> </w:delText>
        </w:r>
        <w:r w:rsidRPr="005C774B" w:rsidDel="00537361">
          <w:rPr>
            <w:rFonts w:hint="eastAsia"/>
            <w:b w:val="0"/>
            <w:bCs w:val="0"/>
            <w:caps w:val="0"/>
            <w:spacing w:val="0"/>
            <w:sz w:val="24"/>
            <w:szCs w:val="24"/>
            <w:rtl/>
            <w:rPrChange w:id="522" w:author="מחבר">
              <w:rPr>
                <w:rFonts w:hint="eastAsia"/>
                <w:rtl/>
              </w:rPr>
            </w:rPrChange>
          </w:rPr>
          <w:delText>טעינה</w:delText>
        </w:r>
        <w:r w:rsidRPr="005C774B" w:rsidDel="00537361">
          <w:rPr>
            <w:b w:val="0"/>
            <w:bCs w:val="0"/>
            <w:caps w:val="0"/>
            <w:spacing w:val="0"/>
            <w:sz w:val="24"/>
            <w:szCs w:val="24"/>
            <w:rtl/>
            <w:rPrChange w:id="523" w:author="מחבר">
              <w:rPr>
                <w:rtl/>
              </w:rPr>
            </w:rPrChange>
          </w:rPr>
          <w:delText xml:space="preserve"> </w:delText>
        </w:r>
        <w:r w:rsidRPr="005C774B" w:rsidDel="00537361">
          <w:rPr>
            <w:rFonts w:hint="eastAsia"/>
            <w:b w:val="0"/>
            <w:bCs w:val="0"/>
            <w:caps w:val="0"/>
            <w:spacing w:val="0"/>
            <w:sz w:val="24"/>
            <w:szCs w:val="24"/>
            <w:rtl/>
            <w:rPrChange w:id="524" w:author="מחבר">
              <w:rPr>
                <w:rFonts w:hint="eastAsia"/>
                <w:rtl/>
              </w:rPr>
            </w:rPrChange>
          </w:rPr>
          <w:delText>כהגדרתם</w:delText>
        </w:r>
        <w:r w:rsidRPr="005C774B" w:rsidDel="00537361">
          <w:rPr>
            <w:b w:val="0"/>
            <w:bCs w:val="0"/>
            <w:caps w:val="0"/>
            <w:spacing w:val="0"/>
            <w:sz w:val="24"/>
            <w:szCs w:val="24"/>
            <w:rtl/>
            <w:rPrChange w:id="525" w:author="מחבר">
              <w:rPr>
                <w:rtl/>
              </w:rPr>
            </w:rPrChange>
          </w:rPr>
          <w:delText xml:space="preserve"> </w:delText>
        </w:r>
        <w:r w:rsidRPr="005C774B" w:rsidDel="00537361">
          <w:rPr>
            <w:rFonts w:hint="eastAsia"/>
            <w:b w:val="0"/>
            <w:bCs w:val="0"/>
            <w:caps w:val="0"/>
            <w:spacing w:val="0"/>
            <w:sz w:val="24"/>
            <w:szCs w:val="24"/>
            <w:rtl/>
            <w:rPrChange w:id="526" w:author="מחבר">
              <w:rPr>
                <w:rFonts w:hint="eastAsia"/>
                <w:rtl/>
              </w:rPr>
            </w:rPrChange>
          </w:rPr>
          <w:delText>בפרק</w:delText>
        </w:r>
        <w:r w:rsidRPr="005C774B" w:rsidDel="00537361">
          <w:rPr>
            <w:b w:val="0"/>
            <w:bCs w:val="0"/>
            <w:caps w:val="0"/>
            <w:spacing w:val="0"/>
            <w:sz w:val="24"/>
            <w:szCs w:val="24"/>
            <w:rtl/>
            <w:rPrChange w:id="527" w:author="מחבר">
              <w:rPr>
                <w:rtl/>
              </w:rPr>
            </w:rPrChange>
          </w:rPr>
          <w:delText xml:space="preserve"> </w:delText>
        </w:r>
        <w:r w:rsidRPr="005C774B" w:rsidDel="00537361">
          <w:rPr>
            <w:rFonts w:hint="eastAsia"/>
            <w:b w:val="0"/>
            <w:bCs w:val="0"/>
            <w:caps w:val="0"/>
            <w:spacing w:val="0"/>
            <w:sz w:val="24"/>
            <w:szCs w:val="24"/>
            <w:rtl/>
            <w:rPrChange w:id="528" w:author="מחבר">
              <w:rPr>
                <w:rFonts w:hint="eastAsia"/>
                <w:rtl/>
              </w:rPr>
            </w:rPrChange>
          </w:rPr>
          <w:delText>ג</w:delText>
        </w:r>
        <w:r w:rsidRPr="005C774B" w:rsidDel="00537361">
          <w:rPr>
            <w:b w:val="0"/>
            <w:bCs w:val="0"/>
            <w:caps w:val="0"/>
            <w:spacing w:val="0"/>
            <w:sz w:val="24"/>
            <w:szCs w:val="24"/>
            <w:rtl/>
            <w:rPrChange w:id="529" w:author="מחבר">
              <w:rPr>
                <w:rtl/>
              </w:rPr>
            </w:rPrChange>
          </w:rPr>
          <w:delText xml:space="preserve">' </w:delText>
        </w:r>
        <w:r w:rsidRPr="005C774B" w:rsidDel="00537361">
          <w:rPr>
            <w:rFonts w:hint="eastAsia"/>
            <w:b w:val="0"/>
            <w:bCs w:val="0"/>
            <w:caps w:val="0"/>
            <w:spacing w:val="0"/>
            <w:sz w:val="24"/>
            <w:szCs w:val="24"/>
            <w:rtl/>
            <w:rPrChange w:id="530" w:author="מחבר">
              <w:rPr>
                <w:rFonts w:hint="eastAsia"/>
                <w:rtl/>
              </w:rPr>
            </w:rPrChange>
          </w:rPr>
          <w:delText>סעיף</w:delText>
        </w:r>
        <w:r w:rsidRPr="005C774B" w:rsidDel="00537361">
          <w:rPr>
            <w:b w:val="0"/>
            <w:bCs w:val="0"/>
            <w:caps w:val="0"/>
            <w:spacing w:val="0"/>
            <w:sz w:val="24"/>
            <w:szCs w:val="24"/>
            <w:rtl/>
            <w:rPrChange w:id="531" w:author="מחבר">
              <w:rPr>
                <w:rtl/>
              </w:rPr>
            </w:rPrChange>
          </w:rPr>
          <w:delText xml:space="preserve"> 1 </w:delText>
        </w:r>
        <w:r w:rsidRPr="005C774B" w:rsidDel="00537361">
          <w:rPr>
            <w:rFonts w:hint="eastAsia"/>
            <w:b w:val="0"/>
            <w:bCs w:val="0"/>
            <w:caps w:val="0"/>
            <w:spacing w:val="0"/>
            <w:sz w:val="24"/>
            <w:szCs w:val="24"/>
            <w:rtl/>
            <w:rPrChange w:id="532" w:author="מחבר">
              <w:rPr>
                <w:rFonts w:hint="eastAsia"/>
                <w:rtl/>
              </w:rPr>
            </w:rPrChange>
          </w:rPr>
          <w:delText>למכרז</w:delText>
        </w:r>
        <w:r w:rsidRPr="005C774B" w:rsidDel="00537361">
          <w:rPr>
            <w:b w:val="0"/>
            <w:bCs w:val="0"/>
            <w:caps w:val="0"/>
            <w:spacing w:val="0"/>
            <w:sz w:val="24"/>
            <w:szCs w:val="24"/>
            <w:rtl/>
            <w:rPrChange w:id="533" w:author="מחבר">
              <w:rPr>
                <w:rtl/>
              </w:rPr>
            </w:rPrChange>
          </w:rPr>
          <w:delText xml:space="preserve">, </w:delText>
        </w:r>
        <w:r w:rsidRPr="005C774B" w:rsidDel="00537361">
          <w:rPr>
            <w:rFonts w:hint="eastAsia"/>
            <w:b w:val="0"/>
            <w:bCs w:val="0"/>
            <w:caps w:val="0"/>
            <w:spacing w:val="0"/>
            <w:sz w:val="24"/>
            <w:szCs w:val="24"/>
            <w:rtl/>
            <w:rPrChange w:id="534" w:author="מחבר">
              <w:rPr>
                <w:rFonts w:hint="eastAsia"/>
                <w:rtl/>
              </w:rPr>
            </w:rPrChange>
          </w:rPr>
          <w:delText>או</w:delText>
        </w:r>
        <w:r w:rsidRPr="005C774B" w:rsidDel="00537361">
          <w:rPr>
            <w:b w:val="0"/>
            <w:bCs w:val="0"/>
            <w:caps w:val="0"/>
            <w:spacing w:val="0"/>
            <w:sz w:val="24"/>
            <w:szCs w:val="24"/>
            <w:rtl/>
            <w:rPrChange w:id="535" w:author="מחבר">
              <w:rPr>
                <w:rtl/>
              </w:rPr>
            </w:rPrChange>
          </w:rPr>
          <w:delText xml:space="preserve"> </w:delText>
        </w:r>
        <w:r w:rsidRPr="005C774B" w:rsidDel="00537361">
          <w:rPr>
            <w:rFonts w:hint="eastAsia"/>
            <w:b w:val="0"/>
            <w:bCs w:val="0"/>
            <w:caps w:val="0"/>
            <w:spacing w:val="0"/>
            <w:sz w:val="24"/>
            <w:szCs w:val="24"/>
            <w:rtl/>
            <w:rPrChange w:id="536" w:author="מחבר">
              <w:rPr>
                <w:rFonts w:hint="eastAsia"/>
                <w:rtl/>
              </w:rPr>
            </w:rPrChange>
          </w:rPr>
          <w:delText>חברת</w:delText>
        </w:r>
        <w:r w:rsidRPr="005C774B" w:rsidDel="00537361">
          <w:rPr>
            <w:b w:val="0"/>
            <w:bCs w:val="0"/>
            <w:caps w:val="0"/>
            <w:spacing w:val="0"/>
            <w:sz w:val="24"/>
            <w:szCs w:val="24"/>
            <w:rPrChange w:id="537" w:author="מחבר">
              <w:rPr/>
            </w:rPrChange>
          </w:rPr>
          <w:delText xml:space="preserve"> </w:delText>
        </w:r>
        <w:r w:rsidRPr="005C774B" w:rsidDel="00537361">
          <w:rPr>
            <w:caps w:val="0"/>
            <w:spacing w:val="0"/>
            <w:sz w:val="24"/>
            <w:szCs w:val="24"/>
            <w:rPrChange w:id="538" w:author="מחבר">
              <w:rPr>
                <w:rStyle w:val="afffffffd"/>
              </w:rPr>
            </w:rPrChange>
          </w:rPr>
          <w:delText>EMSP</w:delText>
        </w:r>
        <w:r w:rsidRPr="005C774B" w:rsidDel="00537361">
          <w:rPr>
            <w:b w:val="0"/>
            <w:bCs w:val="0"/>
            <w:caps w:val="0"/>
            <w:spacing w:val="0"/>
            <w:sz w:val="24"/>
            <w:szCs w:val="24"/>
            <w:rPrChange w:id="539" w:author="מחבר">
              <w:rPr/>
            </w:rPrChange>
          </w:rPr>
          <w:delText xml:space="preserve"> </w:delText>
        </w:r>
        <w:r w:rsidRPr="005C774B" w:rsidDel="00537361">
          <w:rPr>
            <w:b w:val="0"/>
            <w:bCs w:val="0"/>
            <w:caps w:val="0"/>
            <w:spacing w:val="0"/>
            <w:sz w:val="24"/>
            <w:szCs w:val="24"/>
            <w:rtl/>
            <w:rPrChange w:id="540" w:author="מחבר">
              <w:rPr>
                <w:rtl/>
              </w:rPr>
            </w:rPrChange>
          </w:rPr>
          <w:delText xml:space="preserve"> כהגדרתה שם</w:delText>
        </w:r>
        <w:r w:rsidRPr="005C774B" w:rsidDel="00537361">
          <w:rPr>
            <w:b w:val="0"/>
            <w:bCs w:val="0"/>
            <w:caps w:val="0"/>
            <w:spacing w:val="0"/>
            <w:sz w:val="24"/>
            <w:szCs w:val="24"/>
            <w:rPrChange w:id="541" w:author="מחבר">
              <w:rPr/>
            </w:rPrChange>
          </w:rPr>
          <w:delText>.</w:delText>
        </w:r>
      </w:del>
      <w:ins w:id="542" w:author="מחבר">
        <w:r w:rsidR="00537361" w:rsidRPr="008E7D5A">
          <w:rPr>
            <w:b w:val="0"/>
            <w:bCs w:val="0"/>
            <w:caps w:val="0"/>
            <w:spacing w:val="0"/>
            <w:sz w:val="24"/>
            <w:szCs w:val="24"/>
            <w:rtl/>
          </w:rPr>
          <w:t xml:space="preserve"> החל מרגע החתימה על ההתקשרות, להיות קשור לאחד מהבאים:</w:t>
        </w:r>
      </w:ins>
    </w:p>
    <w:p w14:paraId="6FD20A63" w14:textId="6C24046F" w:rsidR="00537361" w:rsidRDefault="00537361" w:rsidP="002C1B64">
      <w:pPr>
        <w:numPr>
          <w:ilvl w:val="1"/>
          <w:numId w:val="96"/>
        </w:numPr>
        <w:spacing w:before="120" w:after="120" w:line="360" w:lineRule="auto"/>
        <w:jc w:val="both"/>
        <w:rPr>
          <w:ins w:id="543" w:author="מחבר"/>
        </w:rPr>
      </w:pPr>
      <w:ins w:id="544" w:author="מחבר">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w:t>
        </w:r>
        <w:r>
          <w:rPr>
            <w:rFonts w:hint="cs"/>
            <w:rtl/>
          </w:rPr>
          <w:t>.</w:t>
        </w:r>
      </w:ins>
    </w:p>
    <w:p w14:paraId="67E576D1" w14:textId="3CCB18DA" w:rsidR="00537361" w:rsidRDefault="00537361" w:rsidP="002C1B64">
      <w:pPr>
        <w:numPr>
          <w:ilvl w:val="1"/>
          <w:numId w:val="96"/>
        </w:numPr>
        <w:spacing w:before="120" w:after="120" w:line="360" w:lineRule="auto"/>
        <w:jc w:val="both"/>
        <w:rPr>
          <w:ins w:id="545" w:author="מחבר"/>
        </w:rPr>
      </w:pPr>
      <w:ins w:id="546" w:author="מחבר">
        <w:r w:rsidRPr="004E2BAE">
          <w:rPr>
            <w:rtl/>
          </w:rPr>
          <w:t>ספקי טעינה כהגדרתם בסעיף 1 פרק ג' להלן הפועלים בישראל</w:t>
        </w:r>
        <w:r>
          <w:rPr>
            <w:rFonts w:hint="cs"/>
            <w:rtl/>
          </w:rPr>
          <w:t>.</w:t>
        </w:r>
      </w:ins>
    </w:p>
    <w:p w14:paraId="690C1DB2" w14:textId="77777777" w:rsidR="00537361" w:rsidRDefault="00537361" w:rsidP="002C1B64">
      <w:pPr>
        <w:numPr>
          <w:ilvl w:val="1"/>
          <w:numId w:val="96"/>
        </w:numPr>
        <w:spacing w:before="120" w:after="120" w:line="360" w:lineRule="auto"/>
        <w:jc w:val="both"/>
        <w:rPr>
          <w:ins w:id="547" w:author="מחבר"/>
        </w:rPr>
      </w:pPr>
      <w:ins w:id="548" w:author="מחבר">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ins>
    </w:p>
    <w:p w14:paraId="10DC137A" w14:textId="77777777" w:rsidR="00537361" w:rsidRPr="004E2BAE" w:rsidRDefault="00537361" w:rsidP="002C1B64">
      <w:pPr>
        <w:numPr>
          <w:ilvl w:val="1"/>
          <w:numId w:val="96"/>
        </w:numPr>
        <w:spacing w:before="120" w:after="120" w:line="360" w:lineRule="auto"/>
        <w:jc w:val="both"/>
        <w:rPr>
          <w:ins w:id="549" w:author="מחבר"/>
          <w:rtl/>
        </w:rPr>
      </w:pPr>
      <w:ins w:id="550" w:author="מחבר">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ins>
    </w:p>
    <w:p w14:paraId="43977D1B" w14:textId="65E3F2AE" w:rsidR="00D37219" w:rsidRPr="005D7981" w:rsidRDefault="00D37219" w:rsidP="00537361">
      <w:pPr>
        <w:spacing w:line="360" w:lineRule="auto"/>
        <w:jc w:val="both"/>
      </w:pPr>
    </w:p>
    <w:p w14:paraId="25A74FC6" w14:textId="71155BB5" w:rsidR="00D37219" w:rsidRDefault="00D37219" w:rsidP="00D37219">
      <w:pPr>
        <w:pStyle w:val="NormalWeb"/>
        <w:bidi/>
        <w:spacing w:before="0" w:beforeAutospacing="0" w:line="360" w:lineRule="auto"/>
        <w:jc w:val="both"/>
        <w:rPr>
          <w:rtl/>
        </w:rPr>
      </w:pPr>
      <w:r>
        <w:rPr>
          <w:rFonts w:hint="cs"/>
          <w:rtl/>
        </w:rPr>
        <w:t xml:space="preserve">המציע מצהיר ומתחייב כי הוא לא יפעל בענף הטעינה, לא יציג אפליקציה ולא יספק שירות טעינה כלשהו בענף, </w:t>
      </w:r>
      <w:r>
        <w:rPr>
          <w:rStyle w:val="afffffffd"/>
          <w:rtl/>
        </w:rPr>
        <w:t>במהלך כל תקופת ההתקשרות</w:t>
      </w:r>
      <w:r>
        <w:rPr>
          <w:rFonts w:hint="cs"/>
          <w:rtl/>
        </w:rPr>
        <w:t>.</w:t>
      </w:r>
    </w:p>
    <w:p w14:paraId="1EAC260A" w14:textId="77777777" w:rsidR="00D37219" w:rsidRPr="005D7981" w:rsidRDefault="00D37219" w:rsidP="00D37219">
      <w:pPr>
        <w:pStyle w:val="32"/>
        <w:bidi/>
        <w:spacing w:line="360" w:lineRule="auto"/>
        <w:jc w:val="both"/>
        <w:rPr>
          <w:rFonts w:eastAsiaTheme="minorHAnsi"/>
          <w:sz w:val="24"/>
          <w:szCs w:val="24"/>
          <w:rtl/>
        </w:rPr>
      </w:pPr>
      <w:r w:rsidRPr="005D7981">
        <w:rPr>
          <w:rFonts w:eastAsiaTheme="minorHAnsi"/>
          <w:sz w:val="24"/>
          <w:szCs w:val="24"/>
          <w:rtl/>
        </w:rPr>
        <w:t xml:space="preserve">2. </w:t>
      </w:r>
      <w:r w:rsidRPr="005D7981">
        <w:rPr>
          <w:rFonts w:eastAsiaTheme="minorHAnsi" w:hint="eastAsia"/>
          <w:sz w:val="24"/>
          <w:szCs w:val="24"/>
          <w:rtl/>
        </w:rPr>
        <w:t>הצהרת</w:t>
      </w:r>
      <w:r w:rsidRPr="005D7981">
        <w:rPr>
          <w:rFonts w:eastAsiaTheme="minorHAnsi"/>
          <w:sz w:val="24"/>
          <w:szCs w:val="24"/>
          <w:rtl/>
        </w:rPr>
        <w:t xml:space="preserve"> </w:t>
      </w:r>
      <w:r w:rsidRPr="005D7981">
        <w:rPr>
          <w:rFonts w:eastAsiaTheme="minorHAnsi" w:hint="eastAsia"/>
          <w:sz w:val="24"/>
          <w:szCs w:val="24"/>
          <w:rtl/>
        </w:rPr>
        <w:t>המציע</w:t>
      </w:r>
      <w:r w:rsidRPr="005D7981">
        <w:rPr>
          <w:rFonts w:eastAsiaTheme="minorHAnsi"/>
          <w:sz w:val="24"/>
          <w:szCs w:val="24"/>
          <w:rtl/>
        </w:rPr>
        <w:t xml:space="preserve"> והתחייבות</w:t>
      </w:r>
    </w:p>
    <w:p w14:paraId="4D3C0F92" w14:textId="77777777" w:rsidR="00D37219" w:rsidRDefault="00D37219" w:rsidP="00D37219">
      <w:pPr>
        <w:pStyle w:val="NormalWeb"/>
        <w:bidi/>
        <w:spacing w:line="360" w:lineRule="auto"/>
        <w:jc w:val="both"/>
        <w:rPr>
          <w:rFonts w:eastAsiaTheme="minorHAnsi"/>
          <w:rtl/>
        </w:rPr>
      </w:pPr>
      <w:r>
        <w:rPr>
          <w:rFonts w:hint="cs"/>
          <w:rtl/>
        </w:rPr>
        <w:t>אני הח"מ, _____________, ת.ז. ________________, תפקידי ______________ מטעם [שם המציע] _____________________, מצהיר/ה בזה כדלקמן:</w:t>
      </w:r>
    </w:p>
    <w:p w14:paraId="142E27E3" w14:textId="77777777" w:rsidR="00D37219" w:rsidRDefault="00D37219" w:rsidP="002C1B64">
      <w:pPr>
        <w:numPr>
          <w:ilvl w:val="0"/>
          <w:numId w:val="78"/>
        </w:numPr>
        <w:spacing w:before="100" w:beforeAutospacing="1" w:after="100" w:afterAutospacing="1" w:line="360" w:lineRule="auto"/>
        <w:jc w:val="both"/>
        <w:rPr>
          <w:rtl/>
        </w:rPr>
      </w:pPr>
      <w:r>
        <w:rPr>
          <w:rFonts w:hint="cs"/>
          <w:rtl/>
        </w:rPr>
        <w:t>קראתי בעיון את כל הוראות המכרז, ובפרט את הוראות סעיף [4.3.1.3] בפרק ב' וסעיף בפרק ד' לאיסור התקשרות או מעורבות, ואני מבין ומקבל את הכללים המפורטים בהם.</w:t>
      </w:r>
    </w:p>
    <w:p w14:paraId="49BCECC2" w14:textId="77777777" w:rsidR="00D37219" w:rsidRDefault="00D37219" w:rsidP="002C1B64">
      <w:pPr>
        <w:numPr>
          <w:ilvl w:val="0"/>
          <w:numId w:val="78"/>
        </w:numPr>
        <w:spacing w:before="100" w:beforeAutospacing="1" w:after="100" w:afterAutospacing="1" w:line="360" w:lineRule="auto"/>
        <w:jc w:val="both"/>
        <w:rPr>
          <w:rtl/>
        </w:rPr>
      </w:pPr>
      <w:r>
        <w:rPr>
          <w:rFonts w:hint="cs"/>
          <w:rtl/>
        </w:rPr>
        <w:t>המציע עומד בכל דרישות האיסור כפי שפורטו בסעיף 2 לעיל, והחל ממועד החתימה על ההסכם, יפעל המציע אך ורק בהתאם להגבלות האמורות, ולא יהיה קשור או מעורב עם גורם בעל עניין בענף טעינת הרכבים החשמליים בישראל, אלא אם הדבר מותר במפורש על פי המכרז.</w:t>
      </w:r>
    </w:p>
    <w:p w14:paraId="6FD39847" w14:textId="77777777" w:rsidR="00D37219" w:rsidRDefault="00D37219" w:rsidP="002C1B64">
      <w:pPr>
        <w:numPr>
          <w:ilvl w:val="0"/>
          <w:numId w:val="78"/>
        </w:numPr>
        <w:spacing w:before="100" w:beforeAutospacing="1" w:after="100" w:afterAutospacing="1" w:line="360" w:lineRule="auto"/>
        <w:jc w:val="both"/>
        <w:rPr>
          <w:rtl/>
        </w:rPr>
      </w:pPr>
      <w:r>
        <w:rPr>
          <w:rFonts w:hint="cs"/>
          <w:rtl/>
        </w:rPr>
        <w:t xml:space="preserve">ידוע לי כי הפרת התחייבות זו תהווה </w:t>
      </w:r>
      <w:r>
        <w:rPr>
          <w:rStyle w:val="afffffffd"/>
          <w:rtl/>
        </w:rPr>
        <w:t>הפרה יסודית</w:t>
      </w:r>
      <w:r>
        <w:rPr>
          <w:rFonts w:hint="cs"/>
          <w:rtl/>
        </w:rPr>
        <w:t xml:space="preserve"> של ההסכם ועלולה להוביל לחילוט ערבות הביצוע ולנקיטת סעדים נוספים על ידי המזמין.</w:t>
      </w:r>
    </w:p>
    <w:tbl>
      <w:tblPr>
        <w:bidiVisual/>
        <w:tblW w:w="0" w:type="auto"/>
        <w:tblCellSpacing w:w="15" w:type="dxa"/>
        <w:tblLook w:val="04A0" w:firstRow="1" w:lastRow="0" w:firstColumn="1" w:lastColumn="0" w:noHBand="0" w:noVBand="1"/>
      </w:tblPr>
      <w:tblGrid>
        <w:gridCol w:w="1648"/>
        <w:gridCol w:w="2721"/>
        <w:gridCol w:w="3825"/>
      </w:tblGrid>
      <w:tr w:rsidR="00D37219" w14:paraId="550546DC" w14:textId="77777777" w:rsidTr="009C7DA2">
        <w:trPr>
          <w:tblCellSpacing w:w="15" w:type="dxa"/>
        </w:trPr>
        <w:tc>
          <w:tcPr>
            <w:tcW w:w="0" w:type="auto"/>
            <w:tcMar>
              <w:top w:w="15" w:type="dxa"/>
              <w:left w:w="15" w:type="dxa"/>
              <w:bottom w:w="15" w:type="dxa"/>
              <w:right w:w="15" w:type="dxa"/>
            </w:tcMar>
            <w:vAlign w:val="center"/>
            <w:hideMark/>
          </w:tcPr>
          <w:p w14:paraId="2385D8C7" w14:textId="77777777" w:rsidR="00D37219" w:rsidRDefault="00D37219" w:rsidP="009C7DA2">
            <w:pPr>
              <w:spacing w:line="360" w:lineRule="auto"/>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60D9FCDE" w14:textId="77777777" w:rsidR="00D37219" w:rsidRDefault="00D37219" w:rsidP="009C7DA2">
            <w:pPr>
              <w:spacing w:line="360" w:lineRule="auto"/>
              <w:jc w:val="both"/>
              <w:rPr>
                <w:b/>
                <w:bCs/>
                <w:rtl/>
              </w:rPr>
            </w:pPr>
            <w:r>
              <w:rPr>
                <w:rFonts w:hint="cs"/>
                <w:b/>
                <w:bCs/>
                <w:rtl/>
              </w:rPr>
              <w:t>שם מורשה החתימה</w:t>
            </w:r>
          </w:p>
        </w:tc>
        <w:tc>
          <w:tcPr>
            <w:tcW w:w="0" w:type="auto"/>
            <w:tcMar>
              <w:top w:w="15" w:type="dxa"/>
              <w:left w:w="15" w:type="dxa"/>
              <w:bottom w:w="15" w:type="dxa"/>
              <w:right w:w="15" w:type="dxa"/>
            </w:tcMar>
            <w:vAlign w:val="center"/>
            <w:hideMark/>
          </w:tcPr>
          <w:p w14:paraId="25C6C1CB" w14:textId="77777777" w:rsidR="00D37219" w:rsidRDefault="00D37219" w:rsidP="009C7DA2">
            <w:pPr>
              <w:spacing w:line="360" w:lineRule="auto"/>
              <w:jc w:val="both"/>
              <w:rPr>
                <w:b/>
                <w:bCs/>
              </w:rPr>
            </w:pPr>
            <w:r>
              <w:rPr>
                <w:rFonts w:hint="cs"/>
                <w:b/>
                <w:bCs/>
                <w:rtl/>
              </w:rPr>
              <w:t>חתימה וחותמת הספק/המציע</w:t>
            </w:r>
          </w:p>
        </w:tc>
      </w:tr>
      <w:tr w:rsidR="00D37219" w14:paraId="4DACDEA1" w14:textId="77777777" w:rsidTr="009C7DA2">
        <w:trPr>
          <w:tblCellSpacing w:w="15" w:type="dxa"/>
        </w:trPr>
        <w:tc>
          <w:tcPr>
            <w:tcW w:w="0" w:type="auto"/>
            <w:tcMar>
              <w:top w:w="15" w:type="dxa"/>
              <w:left w:w="15" w:type="dxa"/>
              <w:bottom w:w="15" w:type="dxa"/>
              <w:right w:w="15" w:type="dxa"/>
            </w:tcMar>
            <w:vAlign w:val="center"/>
            <w:hideMark/>
          </w:tcPr>
          <w:p w14:paraId="467C5604" w14:textId="77777777" w:rsidR="00D37219" w:rsidRDefault="00D37219" w:rsidP="009C7DA2">
            <w:pPr>
              <w:spacing w:line="360" w:lineRule="auto"/>
              <w:jc w:val="both"/>
              <w:rPr>
                <w:rtl/>
              </w:rPr>
            </w:pPr>
            <w:r>
              <w:t>_____________</w:t>
            </w:r>
          </w:p>
        </w:tc>
        <w:tc>
          <w:tcPr>
            <w:tcW w:w="0" w:type="auto"/>
            <w:tcMar>
              <w:top w:w="15" w:type="dxa"/>
              <w:left w:w="15" w:type="dxa"/>
              <w:bottom w:w="15" w:type="dxa"/>
              <w:right w:w="15" w:type="dxa"/>
            </w:tcMar>
            <w:vAlign w:val="center"/>
            <w:hideMark/>
          </w:tcPr>
          <w:p w14:paraId="2AFCA71A" w14:textId="77777777" w:rsidR="00D37219" w:rsidRDefault="00D37219" w:rsidP="009C7DA2">
            <w:pPr>
              <w:spacing w:line="360" w:lineRule="auto"/>
              <w:jc w:val="both"/>
            </w:pPr>
            <w:r>
              <w:t>______________________</w:t>
            </w:r>
          </w:p>
        </w:tc>
        <w:tc>
          <w:tcPr>
            <w:tcW w:w="0" w:type="auto"/>
            <w:tcMar>
              <w:top w:w="15" w:type="dxa"/>
              <w:left w:w="15" w:type="dxa"/>
              <w:bottom w:w="15" w:type="dxa"/>
              <w:right w:w="15" w:type="dxa"/>
            </w:tcMar>
            <w:vAlign w:val="center"/>
            <w:hideMark/>
          </w:tcPr>
          <w:p w14:paraId="39A36D82" w14:textId="77777777" w:rsidR="00D37219" w:rsidRDefault="00D37219" w:rsidP="009C7DA2">
            <w:pPr>
              <w:spacing w:line="360" w:lineRule="auto"/>
              <w:jc w:val="both"/>
            </w:pPr>
            <w:r>
              <w:t>_______________________________</w:t>
            </w:r>
          </w:p>
        </w:tc>
      </w:tr>
    </w:tbl>
    <w:p w14:paraId="7BE5AE7C" w14:textId="77777777" w:rsidR="00D37219" w:rsidRPr="005D7981" w:rsidRDefault="00D37219" w:rsidP="00D37219">
      <w:pPr>
        <w:pStyle w:val="32"/>
        <w:bidi/>
        <w:spacing w:line="360" w:lineRule="auto"/>
        <w:rPr>
          <w:rFonts w:eastAsiaTheme="minorHAnsi"/>
          <w:sz w:val="24"/>
          <w:szCs w:val="24"/>
        </w:rPr>
      </w:pPr>
      <w:r w:rsidRPr="005D7981">
        <w:rPr>
          <w:rFonts w:eastAsiaTheme="minorHAnsi"/>
          <w:sz w:val="24"/>
          <w:szCs w:val="24"/>
          <w:rtl/>
        </w:rPr>
        <w:t xml:space="preserve">3. </w:t>
      </w:r>
      <w:r w:rsidRPr="005D7981">
        <w:rPr>
          <w:rFonts w:eastAsiaTheme="minorHAnsi" w:hint="eastAsia"/>
          <w:sz w:val="24"/>
          <w:szCs w:val="24"/>
          <w:rtl/>
        </w:rPr>
        <w:t>אישור</w:t>
      </w:r>
      <w:r w:rsidRPr="005D7981">
        <w:rPr>
          <w:rFonts w:eastAsiaTheme="minorHAnsi"/>
          <w:sz w:val="24"/>
          <w:szCs w:val="24"/>
          <w:rtl/>
        </w:rPr>
        <w:t xml:space="preserve"> </w:t>
      </w:r>
      <w:r w:rsidRPr="005D7981">
        <w:rPr>
          <w:rFonts w:eastAsiaTheme="minorHAnsi" w:hint="eastAsia"/>
          <w:sz w:val="24"/>
          <w:szCs w:val="24"/>
          <w:rtl/>
        </w:rPr>
        <w:t>עורך</w:t>
      </w:r>
      <w:r w:rsidRPr="005D7981">
        <w:rPr>
          <w:rFonts w:eastAsiaTheme="minorHAnsi"/>
          <w:sz w:val="24"/>
          <w:szCs w:val="24"/>
          <w:rtl/>
        </w:rPr>
        <w:t xml:space="preserve"> </w:t>
      </w:r>
      <w:r w:rsidRPr="005D7981">
        <w:rPr>
          <w:rFonts w:eastAsiaTheme="minorHAnsi" w:hint="eastAsia"/>
          <w:sz w:val="24"/>
          <w:szCs w:val="24"/>
          <w:rtl/>
        </w:rPr>
        <w:t>הדין</w:t>
      </w:r>
    </w:p>
    <w:p w14:paraId="3563CFBF" w14:textId="77777777" w:rsidR="00D37219" w:rsidRDefault="00D37219" w:rsidP="00D37219">
      <w:pPr>
        <w:pStyle w:val="NormalWeb"/>
        <w:bidi/>
        <w:spacing w:line="360" w:lineRule="auto"/>
        <w:jc w:val="both"/>
        <w:rPr>
          <w:rFonts w:eastAsiaTheme="minorHAnsi"/>
          <w:rtl/>
        </w:rPr>
      </w:pPr>
      <w:r>
        <w:rPr>
          <w:rFonts w:hint="cs"/>
          <w:rtl/>
        </w:rPr>
        <w:t>אני הח"מ _____________________, עו"ד ובעל רישיון מס' ____________, מאשר/ת כי ביום ____________ הופיע/ה בפני במשרדי/בכתובת _______________________ מר/גב' ____________, אשר זיהה/תה עצמו/ה על ידי ת.ז. /המו"ש ____________, ואחרי שהזהרתי/ה כי עליו/ה לומר את האמת וכי יהיה/תהיה צפוי/ה לעונשים הקבועים בחוק אם לא יעשה/תעשה כן, חתם/ה בפני על התצהיר דלעיל.</w:t>
      </w:r>
    </w:p>
    <w:tbl>
      <w:tblPr>
        <w:bidiVisual/>
        <w:tblW w:w="0" w:type="auto"/>
        <w:tblCellSpacing w:w="15" w:type="dxa"/>
        <w:tblLook w:val="04A0" w:firstRow="1" w:lastRow="0" w:firstColumn="1" w:lastColumn="0" w:noHBand="0" w:noVBand="1"/>
      </w:tblPr>
      <w:tblGrid>
        <w:gridCol w:w="2010"/>
        <w:gridCol w:w="2842"/>
        <w:gridCol w:w="3341"/>
      </w:tblGrid>
      <w:tr w:rsidR="00D37219" w14:paraId="7692C84A" w14:textId="77777777" w:rsidTr="009C7DA2">
        <w:trPr>
          <w:tblCellSpacing w:w="15" w:type="dxa"/>
        </w:trPr>
        <w:tc>
          <w:tcPr>
            <w:tcW w:w="0" w:type="auto"/>
            <w:tcMar>
              <w:top w:w="15" w:type="dxa"/>
              <w:left w:w="15" w:type="dxa"/>
              <w:bottom w:w="15" w:type="dxa"/>
              <w:right w:w="15" w:type="dxa"/>
            </w:tcMar>
            <w:vAlign w:val="center"/>
            <w:hideMark/>
          </w:tcPr>
          <w:p w14:paraId="5125A03D" w14:textId="77777777" w:rsidR="00D37219" w:rsidRDefault="00D37219" w:rsidP="009C7DA2">
            <w:pPr>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2B811370" w14:textId="77777777" w:rsidR="00D37219" w:rsidRDefault="00D37219" w:rsidP="009C7DA2">
            <w:pPr>
              <w:jc w:val="both"/>
              <w:rPr>
                <w:b/>
                <w:bCs/>
                <w:rtl/>
              </w:rPr>
            </w:pPr>
            <w:r>
              <w:rPr>
                <w:rFonts w:hint="cs"/>
                <w:b/>
                <w:bCs/>
                <w:rtl/>
              </w:rPr>
              <w:t>חתימה וחותמת עורך הדין</w:t>
            </w:r>
          </w:p>
        </w:tc>
        <w:tc>
          <w:tcPr>
            <w:tcW w:w="0" w:type="auto"/>
            <w:tcMar>
              <w:top w:w="15" w:type="dxa"/>
              <w:left w:w="15" w:type="dxa"/>
              <w:bottom w:w="15" w:type="dxa"/>
              <w:right w:w="15" w:type="dxa"/>
            </w:tcMar>
            <w:vAlign w:val="center"/>
            <w:hideMark/>
          </w:tcPr>
          <w:p w14:paraId="11D369E9" w14:textId="77777777" w:rsidR="00D37219" w:rsidRDefault="00D37219" w:rsidP="009C7DA2">
            <w:pPr>
              <w:jc w:val="both"/>
              <w:rPr>
                <w:b/>
                <w:bCs/>
              </w:rPr>
            </w:pPr>
            <w:r>
              <w:rPr>
                <w:rFonts w:hint="cs"/>
                <w:b/>
                <w:bCs/>
                <w:rtl/>
              </w:rPr>
              <w:t>מספר רישיון עורך הדין</w:t>
            </w:r>
          </w:p>
        </w:tc>
      </w:tr>
      <w:tr w:rsidR="00D37219" w14:paraId="0DAA6A3B" w14:textId="77777777" w:rsidTr="009C7DA2">
        <w:trPr>
          <w:tblCellSpacing w:w="15" w:type="dxa"/>
        </w:trPr>
        <w:tc>
          <w:tcPr>
            <w:tcW w:w="0" w:type="auto"/>
            <w:tcMar>
              <w:top w:w="15" w:type="dxa"/>
              <w:left w:w="15" w:type="dxa"/>
              <w:bottom w:w="15" w:type="dxa"/>
              <w:right w:w="15" w:type="dxa"/>
            </w:tcMar>
            <w:vAlign w:val="center"/>
            <w:hideMark/>
          </w:tcPr>
          <w:p w14:paraId="781AA502" w14:textId="77777777" w:rsidR="00D37219" w:rsidRDefault="00D37219" w:rsidP="009C7DA2">
            <w:pPr>
              <w:jc w:val="both"/>
            </w:pPr>
            <w:r>
              <w:t>________________</w:t>
            </w:r>
          </w:p>
        </w:tc>
        <w:tc>
          <w:tcPr>
            <w:tcW w:w="0" w:type="auto"/>
            <w:tcMar>
              <w:top w:w="15" w:type="dxa"/>
              <w:left w:w="15" w:type="dxa"/>
              <w:bottom w:w="15" w:type="dxa"/>
              <w:right w:w="15" w:type="dxa"/>
            </w:tcMar>
            <w:vAlign w:val="center"/>
            <w:hideMark/>
          </w:tcPr>
          <w:p w14:paraId="31392DBF" w14:textId="77777777" w:rsidR="00D37219" w:rsidRDefault="00D37219" w:rsidP="009C7DA2">
            <w:pPr>
              <w:jc w:val="both"/>
              <w:rPr>
                <w:rtl/>
              </w:rPr>
            </w:pPr>
            <w:r>
              <w:t>_______________________</w:t>
            </w:r>
          </w:p>
        </w:tc>
        <w:tc>
          <w:tcPr>
            <w:tcW w:w="0" w:type="auto"/>
            <w:tcMar>
              <w:top w:w="15" w:type="dxa"/>
              <w:left w:w="15" w:type="dxa"/>
              <w:bottom w:w="15" w:type="dxa"/>
              <w:right w:w="15" w:type="dxa"/>
            </w:tcMar>
            <w:vAlign w:val="center"/>
            <w:hideMark/>
          </w:tcPr>
          <w:p w14:paraId="799CC124" w14:textId="77777777" w:rsidR="00D37219" w:rsidRDefault="00D37219" w:rsidP="009C7DA2">
            <w:pPr>
              <w:jc w:val="both"/>
            </w:pPr>
            <w:r>
              <w:t>___________________________</w:t>
            </w:r>
          </w:p>
        </w:tc>
      </w:tr>
      <w:bookmarkEnd w:id="429"/>
    </w:tbl>
    <w:p w14:paraId="5DBA1F7D" w14:textId="77777777" w:rsidR="00D37219" w:rsidRPr="00D122E0" w:rsidRDefault="00D37219" w:rsidP="00D37219">
      <w:pPr>
        <w:spacing w:line="360" w:lineRule="auto"/>
        <w:rPr>
          <w:rtl/>
        </w:rPr>
      </w:pPr>
      <w:r>
        <w:br w:type="page"/>
        <w:t xml:space="preserve"> </w:t>
      </w:r>
      <w:bookmarkStart w:id="551" w:name="_Toc173823732"/>
      <w:bookmarkStart w:id="552" w:name="_Toc173825541"/>
    </w:p>
    <w:p w14:paraId="4856F83E" w14:textId="77777777" w:rsidR="00D37219" w:rsidRPr="009C285E" w:rsidRDefault="00D37219" w:rsidP="00D37219">
      <w:pPr>
        <w:pStyle w:val="afffffff9"/>
        <w:rPr>
          <w:rtl/>
        </w:rPr>
      </w:pPr>
      <w:bookmarkStart w:id="553" w:name="_Toc214204731"/>
      <w:bookmarkStart w:id="554" w:name="_Toc214205699"/>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551"/>
      <w:bookmarkEnd w:id="552"/>
      <w:bookmarkEnd w:id="553"/>
      <w:bookmarkEnd w:id="554"/>
    </w:p>
    <w:p w14:paraId="4B7E49B3" w14:textId="77777777" w:rsidR="00D37219" w:rsidRDefault="00D37219" w:rsidP="00D37219">
      <w:pPr>
        <w:bidi w:val="0"/>
        <w:spacing w:before="200" w:after="200" w:line="276" w:lineRule="auto"/>
        <w:rPr>
          <w:sz w:val="40"/>
          <w:szCs w:val="40"/>
        </w:rPr>
      </w:pPr>
      <w:r>
        <w:rPr>
          <w:sz w:val="40"/>
          <w:szCs w:val="40"/>
          <w:rtl/>
        </w:rPr>
        <w:br w:type="page"/>
      </w:r>
    </w:p>
    <w:p w14:paraId="46DE3670" w14:textId="31761014" w:rsidR="00D37219" w:rsidRPr="009C285E" w:rsidRDefault="00D37219" w:rsidP="002C1B64">
      <w:pPr>
        <w:pStyle w:val="1fe"/>
        <w:numPr>
          <w:ilvl w:val="0"/>
          <w:numId w:val="92"/>
        </w:numPr>
        <w:rPr>
          <w:rtl/>
        </w:rPr>
      </w:pPr>
      <w:bookmarkStart w:id="555" w:name="_Toc214204732"/>
      <w:bookmarkStart w:id="556" w:name="_Toc214205700"/>
      <w:r w:rsidRPr="009C285E">
        <w:rPr>
          <w:rtl/>
        </w:rPr>
        <w:t>הגדרות מקצועיות</w:t>
      </w:r>
      <w:bookmarkEnd w:id="555"/>
      <w:bookmarkEnd w:id="556"/>
    </w:p>
    <w:p w14:paraId="1812A687" w14:textId="4E834D1F" w:rsidR="0032642F" w:rsidRDefault="0032642F" w:rsidP="002C1B64">
      <w:pPr>
        <w:pStyle w:val="2-0"/>
        <w:numPr>
          <w:ilvl w:val="1"/>
          <w:numId w:val="92"/>
        </w:numPr>
        <w:tabs>
          <w:tab w:val="left" w:pos="909"/>
        </w:tabs>
        <w:rPr>
          <w:rtl/>
        </w:rPr>
      </w:pPr>
      <w:r>
        <w:rPr>
          <w:rtl/>
        </w:rPr>
        <w:t>בנוסף להגדרות המפורטות במסמכי המכרז, להלן טבלת הגדרות מקצועיות. לאורך מסמכי המכרז לעיל ולהלן תהיה פרשנות למונחים מקצועיים כמפורט בטבלה זו.</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64"/>
        <w:gridCol w:w="1859"/>
        <w:gridCol w:w="6141"/>
      </w:tblGrid>
      <w:tr w:rsidR="00D37219" w14:paraId="28F118D3"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83D582" w14:textId="77777777" w:rsidR="00D37219" w:rsidRDefault="00D37219" w:rsidP="009C7DA2">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A2C14F" w14:textId="77777777" w:rsidR="00D37219" w:rsidRDefault="00D37219" w:rsidP="009C7DA2">
            <w:pPr>
              <w:rPr>
                <w:rFonts w:eastAsia="David"/>
                <w:color w:val="000000"/>
                <w:rtl/>
              </w:rPr>
            </w:pPr>
            <w:r>
              <w:rPr>
                <w:rFonts w:eastAsia="David"/>
                <w:b/>
                <w:bCs/>
                <w:color w:val="000000"/>
                <w:rtl/>
              </w:rPr>
              <w:t>מונח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DEA872" w14:textId="77777777" w:rsidR="00D37219" w:rsidRDefault="00D37219" w:rsidP="009C7DA2">
            <w:pPr>
              <w:rPr>
                <w:rFonts w:eastAsia="David"/>
                <w:color w:val="000000"/>
                <w:rtl/>
              </w:rPr>
            </w:pPr>
            <w:r>
              <w:rPr>
                <w:rFonts w:eastAsia="David"/>
                <w:b/>
                <w:bCs/>
                <w:color w:val="000000"/>
                <w:rtl/>
              </w:rPr>
              <w:t>הגדרה</w:t>
            </w:r>
          </w:p>
        </w:tc>
      </w:tr>
      <w:tr w:rsidR="00D37219" w14:paraId="3DEE8747"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52106C" w14:textId="7B3F9ADE" w:rsidR="00D37219" w:rsidRDefault="0032642F" w:rsidP="009C7DA2">
            <w:r>
              <w:rPr>
                <w:rFonts w:hint="cs"/>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4CDACD" w14:textId="77777777" w:rsidR="00D37219" w:rsidRDefault="00D37219" w:rsidP="009C7DA2">
            <w:pPr>
              <w:rPr>
                <w:rFonts w:eastAsia="David"/>
                <w:color w:val="000000"/>
                <w:rtl/>
              </w:rPr>
            </w:pPr>
            <w:r>
              <w:rPr>
                <w:rFonts w:eastAsia="David"/>
                <w:color w:val="000000"/>
                <w:rtl/>
              </w:rPr>
              <w:t>מפעיל המאגר (המפעיל)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729C99" w14:textId="77777777" w:rsidR="00D37219" w:rsidRDefault="00D37219" w:rsidP="009C7DA2">
            <w:pPr>
              <w:rPr>
                <w:rFonts w:eastAsia="David"/>
                <w:color w:val="000000"/>
                <w:rtl/>
              </w:rPr>
            </w:pPr>
            <w:r>
              <w:rPr>
                <w:rFonts w:eastAsia="David"/>
                <w:color w:val="000000"/>
                <w:rtl/>
              </w:rPr>
              <w:t>הזוכה במכרז לפי הצעתו.</w:t>
            </w:r>
          </w:p>
        </w:tc>
      </w:tr>
      <w:tr w:rsidR="00D37219" w14:paraId="407005A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885A4" w14:textId="77777777" w:rsidR="00D37219" w:rsidRDefault="00D37219" w:rsidP="009C7DA2">
            <w:pPr>
              <w:rPr>
                <w:rFonts w:eastAsia="David"/>
                <w:color w:val="000000"/>
                <w:rtl/>
              </w:rPr>
            </w:pPr>
            <w:r>
              <w:rPr>
                <w:rFonts w:eastAsia="David"/>
                <w:color w:val="000000"/>
                <w:rtl/>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BB85B2" w14:textId="77777777" w:rsidR="00D37219" w:rsidRDefault="00D37219" w:rsidP="009C7DA2">
            <w:pPr>
              <w:rPr>
                <w:rFonts w:eastAsia="David"/>
                <w:color w:val="000000"/>
                <w:rtl/>
              </w:rPr>
            </w:pPr>
            <w:r>
              <w:rPr>
                <w:rFonts w:eastAsia="David"/>
                <w:color w:val="000000"/>
                <w:rtl/>
              </w:rPr>
              <w:t xml:space="preserve">ממשק </w:t>
            </w:r>
            <w:r>
              <w:rPr>
                <w:rFonts w:eastAsia="David"/>
                <w:color w:val="000000"/>
              </w:rPr>
              <w:t>API (Application Programing Interface</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4E271" w14:textId="77777777" w:rsidR="00D37219" w:rsidRDefault="00D37219" w:rsidP="009C7DA2">
            <w:pPr>
              <w:rPr>
                <w:rFonts w:eastAsia="David"/>
                <w:color w:val="000000"/>
                <w:rtl/>
              </w:rPr>
            </w:pPr>
            <w:r>
              <w:rPr>
                <w:rFonts w:eastAsia="David"/>
                <w:color w:val="000000"/>
                <w:rtl/>
              </w:rPr>
              <w:t>ממשק תכנות יישומים. מנגנון שמאפשר לשתי תוכנות או שתי מערכות ניהול ממוחשב לתקשר ביניהן ולהחליף מידע מוגדר באופן מאובטח.</w:t>
            </w:r>
          </w:p>
        </w:tc>
      </w:tr>
      <w:tr w:rsidR="00D37219" w14:paraId="7548F241"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95DA92" w14:textId="77777777" w:rsidR="00D37219" w:rsidRDefault="00D37219" w:rsidP="009C7DA2">
            <w:pPr>
              <w:rPr>
                <w:rFonts w:eastAsia="David"/>
                <w:color w:val="000000"/>
                <w:rtl/>
              </w:rPr>
            </w:pPr>
            <w:r>
              <w:rPr>
                <w:rFonts w:eastAsia="David"/>
                <w:color w:val="000000"/>
                <w:rtl/>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EED308" w14:textId="77777777" w:rsidR="00D37219" w:rsidRDefault="00D37219" w:rsidP="009C7DA2">
            <w:pPr>
              <w:rPr>
                <w:rFonts w:eastAsia="David"/>
                <w:color w:val="000000"/>
                <w:rtl/>
              </w:rPr>
            </w:pPr>
            <w:r>
              <w:rPr>
                <w:rFonts w:eastAsia="David"/>
                <w:color w:val="000000"/>
                <w:rtl/>
              </w:rPr>
              <w:t xml:space="preserve">ספק טעינה </w:t>
            </w:r>
            <w:r>
              <w:rPr>
                <w:rFonts w:eastAsia="David"/>
                <w:color w:val="000000"/>
              </w:rPr>
              <w:t>CPO (Charge Point Operator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229208" w14:textId="77777777" w:rsidR="00D37219" w:rsidRDefault="00D37219" w:rsidP="009C7DA2">
            <w:pPr>
              <w:rPr>
                <w:rFonts w:eastAsia="David"/>
                <w:color w:val="000000"/>
                <w:rtl/>
              </w:rPr>
            </w:pPr>
            <w:r>
              <w:rPr>
                <w:rFonts w:eastAsia="David"/>
                <w:color w:val="000000"/>
                <w:rtl/>
              </w:rPr>
              <w:t>גורם המפעיל עמדות טעינה. אחראי על תפעול, תחזוקה וניהול של עמדות טעינה לרכבים חשמליים בהתאם להגדרה לפי תקנות עמדות טעינה לחוק מקורות אנרגיה תש"ן-1989. </w:t>
            </w:r>
          </w:p>
        </w:tc>
      </w:tr>
      <w:tr w:rsidR="00D37219" w14:paraId="3AD36ED2"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828E0B" w14:textId="77777777" w:rsidR="00D37219" w:rsidRDefault="00D37219" w:rsidP="009C7DA2">
            <w:pPr>
              <w:rPr>
                <w:rFonts w:eastAsia="David"/>
                <w:color w:val="000000"/>
                <w:rtl/>
              </w:rPr>
            </w:pPr>
            <w:r>
              <w:rPr>
                <w:rFonts w:eastAsia="David"/>
                <w:color w:val="000000"/>
                <w:rtl/>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8FFB29" w14:textId="77777777" w:rsidR="00D37219" w:rsidRDefault="00D37219" w:rsidP="009C7DA2">
            <w:pPr>
              <w:rPr>
                <w:rFonts w:eastAsia="David"/>
                <w:color w:val="000000"/>
                <w:rtl/>
              </w:rPr>
            </w:pPr>
            <w:r>
              <w:rPr>
                <w:rFonts w:eastAsia="David"/>
                <w:color w:val="000000"/>
                <w:rtl/>
              </w:rPr>
              <w:t xml:space="preserve">ספק שירותי טעינה </w:t>
            </w:r>
            <w:r>
              <w:rPr>
                <w:rFonts w:eastAsia="David"/>
                <w:color w:val="000000"/>
              </w:rPr>
              <w:t>EMSP (E-Mobility Service Provider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A33275" w14:textId="77777777" w:rsidR="00D37219" w:rsidRDefault="00D37219" w:rsidP="009C7DA2">
            <w:pPr>
              <w:rPr>
                <w:rFonts w:eastAsia="David"/>
                <w:color w:val="000000"/>
                <w:rtl/>
              </w:rPr>
            </w:pPr>
            <w:r>
              <w:rPr>
                <w:rFonts w:eastAsia="David"/>
                <w:color w:val="000000"/>
                <w:rtl/>
              </w:rPr>
              <w:t>גורם אשר מקבל את המידע לצרכים עסקיים ומספק אותו לציבור באמצעות יישומון או פלטפורמה אחרת. הוא מהווה את הממשק הישיר מול המשתמש ויכול לספק שירותי תשלום ותמיכה בעמדות טעינה.</w:t>
            </w:r>
            <w:r>
              <w:rPr>
                <w:rFonts w:eastAsia="David" w:hint="cs"/>
                <w:color w:val="000000"/>
                <w:rtl/>
              </w:rPr>
              <w:t xml:space="preserve"> גורם זה יאושר על ידי המשרד על בסיס קריטריונים שייקבעו.</w:t>
            </w:r>
          </w:p>
        </w:tc>
      </w:tr>
      <w:tr w:rsidR="00D37219" w14:paraId="07F5D32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4F5098" w14:textId="77777777" w:rsidR="00D37219" w:rsidRDefault="00D37219" w:rsidP="009C7DA2">
            <w:pPr>
              <w:rPr>
                <w:rFonts w:eastAsia="David"/>
                <w:color w:val="000000"/>
                <w:rtl/>
              </w:rPr>
            </w:pPr>
            <w:r>
              <w:rPr>
                <w:rFonts w:eastAsia="David"/>
                <w:color w:val="000000"/>
                <w:rtl/>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3BD0B" w14:textId="77777777" w:rsidR="00D37219" w:rsidRDefault="00D37219" w:rsidP="009C7DA2">
            <w:pPr>
              <w:rPr>
                <w:rFonts w:eastAsia="David"/>
                <w:color w:val="000000"/>
                <w:rtl/>
              </w:rPr>
            </w:pPr>
            <w:r>
              <w:rPr>
                <w:rFonts w:eastAsia="David"/>
                <w:color w:val="000000"/>
                <w:rtl/>
              </w:rPr>
              <w:t>עמדת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08496D" w14:textId="77777777" w:rsidR="00D37219" w:rsidRDefault="00D37219" w:rsidP="009C7DA2">
            <w:pPr>
              <w:rPr>
                <w:rFonts w:eastAsia="David"/>
                <w:color w:val="000000"/>
                <w:rtl/>
              </w:rPr>
            </w:pPr>
            <w:r>
              <w:rPr>
                <w:rFonts w:eastAsia="David"/>
                <w:color w:val="000000"/>
                <w:rtl/>
              </w:rPr>
              <w:t>מתקן קבוע המספק אנרגיה חשמלית לטעינת כלי רכב חשמליים, הכולל שקעי טעינה, מנגנוני הגנה ובקרה ועומד בדרישות התקינה והרגולציה.</w:t>
            </w:r>
          </w:p>
        </w:tc>
      </w:tr>
      <w:tr w:rsidR="00D37219" w14:paraId="626AEBA0"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B28968" w14:textId="77777777" w:rsidR="00D37219" w:rsidRDefault="00D37219" w:rsidP="009C7DA2">
            <w:pPr>
              <w:rPr>
                <w:rFonts w:eastAsia="David"/>
                <w:color w:val="000000"/>
                <w:rtl/>
              </w:rPr>
            </w:pPr>
            <w:r>
              <w:rPr>
                <w:rFonts w:eastAsia="David"/>
                <w:color w:val="000000"/>
                <w:rtl/>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E5FDA" w14:textId="77777777" w:rsidR="00D37219" w:rsidRDefault="00D37219" w:rsidP="009C7DA2">
            <w:pPr>
              <w:rPr>
                <w:rFonts w:eastAsia="David"/>
                <w:color w:val="000000"/>
                <w:rtl/>
              </w:rPr>
            </w:pPr>
            <w:r>
              <w:rPr>
                <w:rFonts w:eastAsia="David"/>
                <w:color w:val="000000"/>
                <w:rtl/>
              </w:rPr>
              <w:t>שקע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C01ED1" w14:textId="77777777" w:rsidR="00D37219" w:rsidRDefault="00D37219" w:rsidP="009C7DA2">
            <w:pPr>
              <w:rPr>
                <w:rFonts w:eastAsia="David"/>
                <w:color w:val="000000"/>
                <w:rtl/>
              </w:rPr>
            </w:pPr>
            <w:r>
              <w:rPr>
                <w:rFonts w:eastAsia="David"/>
                <w:color w:val="000000"/>
                <w:rtl/>
              </w:rPr>
              <w:t>שקע שאליו מתחבר רכב חשמלי אחד לצורך טעינת חשמל ברכב.</w:t>
            </w:r>
          </w:p>
        </w:tc>
      </w:tr>
      <w:tr w:rsidR="00D37219" w14:paraId="5A9774F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DE3FB4" w14:textId="75B0DDCD" w:rsidR="00D37219" w:rsidRDefault="00D37219" w:rsidP="009C7DA2">
            <w:pPr>
              <w:rPr>
                <w:rFonts w:eastAsia="David"/>
                <w:color w:val="000000"/>
                <w:rtl/>
              </w:rPr>
            </w:pPr>
            <w:r>
              <w:rPr>
                <w:rFonts w:eastAsia="David"/>
                <w:color w:val="000000"/>
                <w:rtl/>
              </w:rPr>
              <w:t> </w:t>
            </w:r>
            <w:r w:rsidR="0032642F">
              <w:rPr>
                <w:rFonts w:eastAsia="David" w:hint="cs"/>
                <w:color w:val="000000"/>
                <w:rtl/>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EA96A" w14:textId="77777777" w:rsidR="00D37219" w:rsidRDefault="00D37219" w:rsidP="009C7DA2">
            <w:pPr>
              <w:rPr>
                <w:rFonts w:eastAsia="David"/>
                <w:color w:val="000000"/>
                <w:rtl/>
              </w:rPr>
            </w:pPr>
            <w:r>
              <w:rPr>
                <w:rFonts w:eastAsia="David"/>
                <w:color w:val="000000"/>
                <w:rtl/>
              </w:rPr>
              <w:t>צד 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63D39" w14:textId="77777777" w:rsidR="00D37219" w:rsidRDefault="00D37219" w:rsidP="009C7DA2">
            <w:pPr>
              <w:rPr>
                <w:rFonts w:eastAsia="David"/>
                <w:color w:val="000000"/>
                <w:rtl/>
              </w:rPr>
            </w:pPr>
            <w:r>
              <w:rPr>
                <w:rFonts w:eastAsia="David"/>
                <w:color w:val="000000"/>
                <w:rtl/>
              </w:rPr>
              <w:t xml:space="preserve">כל גורם עסקי או אחר אשר מתחבר בממשק </w:t>
            </w:r>
            <w:r>
              <w:rPr>
                <w:rFonts w:eastAsia="David"/>
                <w:color w:val="000000"/>
              </w:rPr>
              <w:t>API</w:t>
            </w:r>
            <w:r>
              <w:rPr>
                <w:rFonts w:eastAsia="David"/>
                <w:color w:val="000000"/>
                <w:rtl/>
              </w:rPr>
              <w:t xml:space="preserve"> למשיכת מידע</w:t>
            </w:r>
            <w:r>
              <w:rPr>
                <w:rFonts w:eastAsia="David" w:hint="cs"/>
                <w:color w:val="000000"/>
                <w:rtl/>
              </w:rPr>
              <w:t xml:space="preserve"> </w:t>
            </w:r>
            <w:r>
              <w:rPr>
                <w:rFonts w:eastAsia="David"/>
                <w:color w:val="000000"/>
                <w:rtl/>
              </w:rPr>
              <w:t>מהמערכת. </w:t>
            </w:r>
            <w:r>
              <w:rPr>
                <w:rFonts w:eastAsia="David" w:hint="cs"/>
                <w:color w:val="000000"/>
                <w:rtl/>
              </w:rPr>
              <w:t>גורם זה יאושר על ידי המשרד לפי קריטריונים שייקבעו.</w:t>
            </w:r>
          </w:p>
        </w:tc>
      </w:tr>
      <w:tr w:rsidR="00D37219" w14:paraId="297120D6"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6F2FF2" w14:textId="56CC2B3E" w:rsidR="00D37219" w:rsidRDefault="00D37219" w:rsidP="009C7DA2">
            <w:pPr>
              <w:rPr>
                <w:rFonts w:eastAsia="David"/>
                <w:color w:val="000000"/>
                <w:rtl/>
              </w:rPr>
            </w:pPr>
            <w:r>
              <w:rPr>
                <w:rFonts w:eastAsia="David"/>
                <w:color w:val="000000"/>
                <w:rtl/>
              </w:rPr>
              <w:t> </w:t>
            </w:r>
            <w:r w:rsidR="0032642F">
              <w:rPr>
                <w:rFonts w:eastAsia="David" w:hint="cs"/>
                <w:color w:val="000000"/>
                <w:rtl/>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8F5FA8" w14:textId="77777777" w:rsidR="00D37219" w:rsidRDefault="00D37219" w:rsidP="009C7DA2">
            <w:pPr>
              <w:rPr>
                <w:rFonts w:eastAsia="David"/>
                <w:color w:val="000000"/>
              </w:rPr>
            </w:pPr>
            <w:r>
              <w:rPr>
                <w:rFonts w:eastAsia="David"/>
                <w:color w:val="000000"/>
              </w:rPr>
              <w:t>OCPI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59CE8" w14:textId="77777777" w:rsidR="00D37219" w:rsidRDefault="00D37219" w:rsidP="009C7DA2">
            <w:pPr>
              <w:rPr>
                <w:rFonts w:eastAsia="David"/>
                <w:color w:val="000000"/>
                <w:rtl/>
              </w:rPr>
            </w:pPr>
            <w:r>
              <w:rPr>
                <w:rFonts w:eastAsia="David"/>
                <w:color w:val="000000"/>
                <w:rtl/>
              </w:rPr>
              <w:t xml:space="preserve">פרוטוקול התקשורת המסופק על ידי ארגון </w:t>
            </w:r>
            <w:r>
              <w:rPr>
                <w:rFonts w:eastAsia="David"/>
                <w:color w:val="000000"/>
              </w:rPr>
              <w:t>EV Foundation</w:t>
            </w:r>
            <w:r>
              <w:rPr>
                <w:rFonts w:eastAsia="David" w:hint="cs"/>
                <w:color w:val="000000"/>
                <w:rtl/>
              </w:rPr>
              <w:t>.</w:t>
            </w:r>
          </w:p>
        </w:tc>
      </w:tr>
      <w:tr w:rsidR="00D37219" w14:paraId="3C6EEE65"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058031" w14:textId="369E0983" w:rsidR="00D37219" w:rsidRDefault="0032642F" w:rsidP="009C7DA2">
            <w:pPr>
              <w:rPr>
                <w:rFonts w:eastAsia="David"/>
                <w:color w:val="000000"/>
                <w:rtl/>
              </w:rPr>
            </w:pPr>
            <w:r>
              <w:rPr>
                <w:rFonts w:eastAsia="David" w:hint="cs"/>
                <w:color w:val="000000"/>
                <w:rtl/>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13CF77" w14:textId="77777777" w:rsidR="00D37219" w:rsidRDefault="00D37219" w:rsidP="009C7DA2">
            <w:pPr>
              <w:rPr>
                <w:rFonts w:eastAsia="David"/>
                <w:color w:val="000000"/>
              </w:rPr>
            </w:pPr>
            <w:r>
              <w:rPr>
                <w:rFonts w:eastAsia="David" w:hint="cs"/>
                <w:color w:val="000000"/>
                <w:rtl/>
              </w:rPr>
              <w:t>תשתית ענן "נימבוס"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0ABEDB" w14:textId="77777777" w:rsidR="00D37219" w:rsidRDefault="00D37219" w:rsidP="009C7DA2">
            <w:pPr>
              <w:rPr>
                <w:rFonts w:eastAsia="David"/>
                <w:color w:val="000000"/>
                <w:rtl/>
              </w:rPr>
            </w:pPr>
            <w:r>
              <w:rPr>
                <w:rFonts w:eastAsia="David" w:hint="cs"/>
                <w:color w:val="000000"/>
                <w:rtl/>
              </w:rPr>
              <w:t xml:space="preserve">שירותי ענן שזכו במכרז ממשלת ישראל כמפורט להלן: </w:t>
            </w:r>
            <w:hyperlink r:id="rId32" w:history="1">
              <w:r w:rsidRPr="00E04277">
                <w:rPr>
                  <w:rStyle w:val="Hyperlink"/>
                  <w:rFonts w:ascii="David" w:eastAsia="David" w:hAnsi="David" w:cs="David"/>
                </w:rPr>
                <w:t>https://govextra.gov.il/nimbus-mr-gov-il/nimbus</w:t>
              </w:r>
              <w:r w:rsidRPr="00E04277">
                <w:rPr>
                  <w:rStyle w:val="Hyperlink"/>
                  <w:rFonts w:ascii="David" w:eastAsia="David" w:hAnsi="David" w:cs="David"/>
                  <w:rtl/>
                </w:rPr>
                <w:t>/</w:t>
              </w:r>
            </w:hyperlink>
          </w:p>
          <w:p w14:paraId="40489AFF" w14:textId="77777777" w:rsidR="00D37219" w:rsidRDefault="00D37219" w:rsidP="009C7DA2">
            <w:pPr>
              <w:rPr>
                <w:rFonts w:eastAsia="David"/>
                <w:color w:val="000000"/>
                <w:rtl/>
              </w:rPr>
            </w:pPr>
          </w:p>
        </w:tc>
      </w:tr>
      <w:tr w:rsidR="00D37219" w14:paraId="2CD2F36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BC76A8" w14:textId="77777777" w:rsidR="00D37219" w:rsidRDefault="00D37219" w:rsidP="009C7DA2">
            <w:pPr>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720B5F8" w14:textId="77777777" w:rsidR="00D37219" w:rsidRDefault="00D37219" w:rsidP="009C7DA2">
            <w:pPr>
              <w:rPr>
                <w:rFonts w:eastAsia="David"/>
                <w:color w:val="000000"/>
                <w:rtl/>
              </w:rPr>
            </w:pPr>
            <w:r>
              <w:rPr>
                <w:rFonts w:eastAsia="David" w:hint="cs"/>
                <w:color w:val="000000"/>
                <w:rtl/>
              </w:rPr>
              <w:t>חברת ניהול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CF1A1A5" w14:textId="77777777" w:rsidR="00D37219" w:rsidRDefault="00D37219" w:rsidP="009C7DA2">
            <w:pPr>
              <w:rPr>
                <w:rFonts w:eastAsia="David"/>
                <w:color w:val="000000"/>
                <w:rtl/>
              </w:rPr>
            </w:pPr>
            <w:r>
              <w:rPr>
                <w:rFonts w:eastAsia="David" w:hint="cs"/>
                <w:color w:val="000000"/>
                <w:rtl/>
              </w:rPr>
              <w:t>חברה המספקת שירותי תוכנה עבור ספקי טעינה או או עבור ספקי שירותי טעינה.</w:t>
            </w:r>
          </w:p>
        </w:tc>
      </w:tr>
    </w:tbl>
    <w:p w14:paraId="6D0257A3" w14:textId="36CE3B5E" w:rsidR="0032642F" w:rsidRDefault="0032642F" w:rsidP="002C1B64">
      <w:pPr>
        <w:pStyle w:val="1fe"/>
        <w:numPr>
          <w:ilvl w:val="0"/>
          <w:numId w:val="92"/>
        </w:numPr>
        <w:rPr>
          <w:rtl/>
        </w:rPr>
      </w:pPr>
      <w:bookmarkStart w:id="557" w:name="_Toc214204733"/>
      <w:bookmarkStart w:id="558" w:name="_Toc214205701"/>
      <w:r>
        <w:rPr>
          <w:rtl/>
        </w:rPr>
        <w:t>פירוט הטובין</w:t>
      </w:r>
      <w:bookmarkEnd w:id="557"/>
      <w:bookmarkEnd w:id="558"/>
    </w:p>
    <w:p w14:paraId="0DE90BF1" w14:textId="77777777" w:rsidR="0032642F" w:rsidRDefault="0032642F" w:rsidP="002C1B64">
      <w:pPr>
        <w:pStyle w:val="2-0"/>
        <w:numPr>
          <w:ilvl w:val="1"/>
          <w:numId w:val="92"/>
        </w:numPr>
        <w:tabs>
          <w:tab w:val="left" w:pos="909"/>
        </w:tabs>
        <w:rPr>
          <w:rtl/>
        </w:rPr>
      </w:pPr>
      <w:r>
        <w:rPr>
          <w:rtl/>
        </w:rPr>
        <w:t>הזוכה יפתח ויפעיל מערכת לאיסוף, אחסון, עיבוד והפצה של נתונים עבור מערכת הטעינה של רכבים חשמליים בישראל. הזוכה יפעיל מערך בקרה על הדיווחים המתקבלים למערכת, ומוקד שירות לקוחות עבור ספקי הטעינה וספקי שירותי הטעינה</w:t>
      </w:r>
      <w:r>
        <w:rPr>
          <w:rFonts w:hint="cs"/>
          <w:rtl/>
        </w:rPr>
        <w:t xml:space="preserve"> (להלן: "המערכת")</w:t>
      </w:r>
      <w:r>
        <w:rPr>
          <w:rtl/>
        </w:rPr>
        <w:t>.</w:t>
      </w:r>
    </w:p>
    <w:p w14:paraId="1D15708A" w14:textId="77777777" w:rsidR="0032642F" w:rsidRDefault="0032642F" w:rsidP="002C1B64">
      <w:pPr>
        <w:pStyle w:val="2-0"/>
        <w:numPr>
          <w:ilvl w:val="1"/>
          <w:numId w:val="92"/>
        </w:numPr>
        <w:tabs>
          <w:tab w:val="left" w:pos="909"/>
        </w:tabs>
        <w:rPr>
          <w:rtl/>
        </w:rPr>
      </w:pPr>
      <w:r>
        <w:rPr>
          <w:rtl/>
        </w:rPr>
        <w:t> המערכת תהיה מורכבת משני חלקים עיקריים:</w:t>
      </w:r>
    </w:p>
    <w:p w14:paraId="793849F3" w14:textId="6B026242" w:rsidR="0032642F" w:rsidRDefault="0032642F" w:rsidP="002C1B64">
      <w:pPr>
        <w:pStyle w:val="4-3"/>
        <w:numPr>
          <w:ilvl w:val="2"/>
          <w:numId w:val="92"/>
        </w:numPr>
        <w:rPr>
          <w:rtl/>
        </w:rPr>
      </w:pPr>
      <w:r>
        <w:rPr>
          <w:rtl/>
        </w:rPr>
        <w:t>נקודת גישה לאומית (</w:t>
      </w:r>
      <w:r>
        <w:t>NAP</w:t>
      </w:r>
      <w:r>
        <w:rPr>
          <w:rtl/>
        </w:rPr>
        <w:t>), מערכת מידע מרכזית לעמדות טעינה הכוללת תהליכי אימות נתונים ושיטות הפצה עבור בעלי עניין שונים במערכת הטעינה של רכבים חשמליים;</w:t>
      </w:r>
    </w:p>
    <w:p w14:paraId="7F79DA7F" w14:textId="77777777" w:rsidR="0032642F" w:rsidRDefault="0032642F" w:rsidP="002C1B64">
      <w:pPr>
        <w:pStyle w:val="4-3"/>
        <w:numPr>
          <w:ilvl w:val="2"/>
          <w:numId w:val="92"/>
        </w:numPr>
        <w:rPr>
          <w:rtl/>
        </w:rPr>
      </w:pPr>
      <w:r>
        <w:rPr>
          <w:rtl/>
        </w:rPr>
        <w:t>מרכז נדידה אלקטרונית (</w:t>
      </w:r>
      <w:r>
        <w:t>Hub</w:t>
      </w:r>
      <w:r>
        <w:rPr>
          <w:rtl/>
        </w:rPr>
        <w:t xml:space="preserve">), המחבר </w:t>
      </w:r>
      <w:r>
        <w:t>CPOs</w:t>
      </w:r>
      <w:r>
        <w:rPr>
          <w:rtl/>
        </w:rPr>
        <w:t xml:space="preserve"> ו-</w:t>
      </w:r>
      <w:r>
        <w:t>EMSPs</w:t>
      </w:r>
      <w:r>
        <w:rPr>
          <w:rtl/>
        </w:rPr>
        <w:t xml:space="preserve"> לרשת מרכזית אשר יפותח בשלב השני.</w:t>
      </w:r>
    </w:p>
    <w:p w14:paraId="00C037A5" w14:textId="306B018E" w:rsidR="0032642F" w:rsidRDefault="0032642F" w:rsidP="002C1B64">
      <w:pPr>
        <w:pStyle w:val="4-3"/>
        <w:numPr>
          <w:ilvl w:val="2"/>
          <w:numId w:val="92"/>
        </w:numPr>
        <w:rPr>
          <w:rtl/>
        </w:rPr>
      </w:pPr>
      <w:r>
        <w:rPr>
          <w:rtl/>
        </w:rPr>
        <w:t xml:space="preserve">הזוכה יורשה לספק שירותי </w:t>
      </w:r>
      <w:r>
        <w:rPr>
          <w:rFonts w:hint="cs"/>
          <w:rtl/>
        </w:rPr>
        <w:t>תשלום</w:t>
      </w:r>
      <w:r>
        <w:rPr>
          <w:rtl/>
        </w:rPr>
        <w:t xml:space="preserve"> באופן המפורט בסעיף</w:t>
      </w:r>
      <w:r>
        <w:rPr>
          <w:u w:val="single"/>
          <w:rtl/>
        </w:rPr>
        <w:t xml:space="preserve"> </w:t>
      </w:r>
      <w:r w:rsidR="005D690D">
        <w:rPr>
          <w:rFonts w:hint="cs"/>
          <w:b/>
          <w:bCs/>
          <w:u w:val="single"/>
          <w:rtl/>
        </w:rPr>
        <w:t>25</w:t>
      </w:r>
      <w:r w:rsidRPr="00856552">
        <w:rPr>
          <w:b/>
          <w:bCs/>
          <w:u w:val="single"/>
          <w:rtl/>
        </w:rPr>
        <w:t>.3</w:t>
      </w:r>
      <w:r w:rsidRPr="00961DBD">
        <w:rPr>
          <w:b/>
          <w:bCs/>
          <w:u w:val="single"/>
          <w:rtl/>
        </w:rPr>
        <w:t xml:space="preserve"> להלן</w:t>
      </w:r>
      <w:r>
        <w:rPr>
          <w:rFonts w:hint="cs"/>
          <w:rtl/>
        </w:rPr>
        <w:t>.</w:t>
      </w:r>
    </w:p>
    <w:p w14:paraId="7CF90990" w14:textId="77777777" w:rsidR="0032642F" w:rsidRDefault="0032642F" w:rsidP="002C1B64">
      <w:pPr>
        <w:pStyle w:val="2-0"/>
        <w:numPr>
          <w:ilvl w:val="1"/>
          <w:numId w:val="92"/>
        </w:numPr>
        <w:rPr>
          <w:rtl/>
        </w:rPr>
      </w:pPr>
      <w:r>
        <w:rPr>
          <w:rtl/>
        </w:rPr>
        <w:t>פיתוח המערכת יתבצע בשלושה שלבים כמפורט בסעיף 3 - מפרט מקצועי. להלן לוחות הזמנים של פיתוח המערכת:</w:t>
      </w:r>
    </w:p>
    <w:p w14:paraId="74393174" w14:textId="77777777" w:rsidR="00D37219" w:rsidRDefault="00D37219" w:rsidP="002C1B64">
      <w:pPr>
        <w:pStyle w:val="4-3"/>
        <w:numPr>
          <w:ilvl w:val="3"/>
          <w:numId w:val="92"/>
        </w:numPr>
        <w:rPr>
          <w:rtl/>
        </w:rPr>
      </w:pPr>
      <w:r w:rsidRPr="00741602">
        <w:rPr>
          <w:b/>
          <w:bCs/>
          <w:u w:val="single"/>
          <w:rtl/>
        </w:rPr>
        <w:t>שלב א'</w:t>
      </w:r>
      <w:r w:rsidRPr="00741602">
        <w:rPr>
          <w:b/>
          <w:bCs/>
          <w:rtl/>
        </w:rPr>
        <w:t>-</w:t>
      </w:r>
      <w:r>
        <w:rPr>
          <w:rtl/>
        </w:rPr>
        <w:t xml:space="preserve"> הפעלת הרכיבים של שלב זה עד </w:t>
      </w:r>
      <w:r>
        <w:rPr>
          <w:rFonts w:hint="cs"/>
          <w:rtl/>
        </w:rPr>
        <w:t>8</w:t>
      </w:r>
      <w:r>
        <w:rPr>
          <w:rtl/>
        </w:rPr>
        <w:t xml:space="preserve"> חודשים </w:t>
      </w:r>
      <w:r w:rsidRPr="00741602">
        <w:rPr>
          <w:b/>
          <w:bCs/>
          <w:rtl/>
        </w:rPr>
        <w:t>מרגע הודעת הזכייה במכרז</w:t>
      </w:r>
      <w:r w:rsidRPr="00741602">
        <w:rPr>
          <w:rFonts w:hint="cs"/>
          <w:b/>
          <w:bCs/>
          <w:rtl/>
        </w:rPr>
        <w:t xml:space="preserve"> </w:t>
      </w:r>
      <w:r w:rsidRPr="00741602">
        <w:rPr>
          <w:rFonts w:hint="eastAsia"/>
          <w:b/>
          <w:bCs/>
          <w:rtl/>
        </w:rPr>
        <w:t>או</w:t>
      </w:r>
      <w:r w:rsidRPr="00741602">
        <w:rPr>
          <w:rFonts w:hint="cs"/>
          <w:b/>
          <w:bCs/>
          <w:rtl/>
        </w:rPr>
        <w:t xml:space="preserve"> מוקדם יותר לפי הצעת הזוכה</w:t>
      </w:r>
      <w:r>
        <w:rPr>
          <w:rtl/>
        </w:rPr>
        <w:t>;</w:t>
      </w:r>
    </w:p>
    <w:p w14:paraId="512B2BF8" w14:textId="77777777" w:rsidR="00D37219" w:rsidRDefault="00D37219" w:rsidP="002C1B64">
      <w:pPr>
        <w:pStyle w:val="4-3"/>
        <w:numPr>
          <w:ilvl w:val="3"/>
          <w:numId w:val="92"/>
        </w:numPr>
        <w:rPr>
          <w:rtl/>
        </w:rPr>
      </w:pPr>
      <w:r w:rsidRPr="00741602">
        <w:rPr>
          <w:b/>
          <w:bCs/>
          <w:u w:val="single"/>
          <w:rtl/>
        </w:rPr>
        <w:t>שלב ב'-</w:t>
      </w:r>
      <w:r>
        <w:rPr>
          <w:rtl/>
        </w:rPr>
        <w:t xml:space="preserve"> הפעלת הרכיבים של שלב זה עד </w:t>
      </w:r>
      <w:r>
        <w:rPr>
          <w:rFonts w:hint="cs"/>
          <w:rtl/>
        </w:rPr>
        <w:t>20</w:t>
      </w:r>
      <w:r>
        <w:rPr>
          <w:rtl/>
        </w:rPr>
        <w:t xml:space="preserve"> חודשים </w:t>
      </w:r>
      <w:r w:rsidRPr="00741602">
        <w:rPr>
          <w:b/>
          <w:bCs/>
          <w:rtl/>
        </w:rPr>
        <w:t>מרגע הודעת הזכייה במכרז</w:t>
      </w:r>
      <w:r w:rsidRPr="00741602">
        <w:rPr>
          <w:rFonts w:hint="cs"/>
          <w:b/>
          <w:bCs/>
          <w:rtl/>
        </w:rPr>
        <w:t xml:space="preserve"> או מוקדם יותר לפי הצעת הזוכה</w:t>
      </w:r>
      <w:r>
        <w:rPr>
          <w:rtl/>
        </w:rPr>
        <w:t>;</w:t>
      </w:r>
    </w:p>
    <w:p w14:paraId="0042BA9D" w14:textId="77777777" w:rsidR="00D37219" w:rsidRPr="003F2A34" w:rsidRDefault="00D37219" w:rsidP="002C1B64">
      <w:pPr>
        <w:pStyle w:val="4-3"/>
        <w:numPr>
          <w:ilvl w:val="3"/>
          <w:numId w:val="92"/>
        </w:numPr>
        <w:rPr>
          <w:rtl/>
        </w:rPr>
      </w:pPr>
      <w:r w:rsidRPr="00741602">
        <w:rPr>
          <w:b/>
          <w:bCs/>
          <w:u w:val="single"/>
          <w:rtl/>
        </w:rPr>
        <w:t>שלב ג'</w:t>
      </w:r>
      <w:r w:rsidRPr="00741602">
        <w:rPr>
          <w:b/>
          <w:bCs/>
          <w:rtl/>
        </w:rPr>
        <w:t>-</w:t>
      </w:r>
      <w:r w:rsidRPr="003F2A34">
        <w:rPr>
          <w:rtl/>
        </w:rPr>
        <w:t xml:space="preserve"> הפעלת הרכיבים של שלב זה עד </w:t>
      </w:r>
      <w:r w:rsidRPr="003F2A34">
        <w:rPr>
          <w:rFonts w:hint="cs"/>
          <w:rtl/>
        </w:rPr>
        <w:t>12</w:t>
      </w:r>
      <w:r w:rsidRPr="003F2A34">
        <w:rPr>
          <w:rtl/>
        </w:rPr>
        <w:t xml:space="preserve"> חודשים </w:t>
      </w:r>
      <w:r w:rsidRPr="00741602">
        <w:rPr>
          <w:b/>
          <w:bCs/>
          <w:rtl/>
        </w:rPr>
        <w:t xml:space="preserve">מרגע הודעת הזכייה במכרז </w:t>
      </w:r>
      <w:r w:rsidRPr="00741602">
        <w:rPr>
          <w:rFonts w:hint="eastAsia"/>
          <w:b/>
          <w:bCs/>
          <w:rtl/>
        </w:rPr>
        <w:t>או</w:t>
      </w:r>
      <w:r w:rsidRPr="00741602">
        <w:rPr>
          <w:b/>
          <w:bCs/>
          <w:rtl/>
        </w:rPr>
        <w:t xml:space="preserve"> </w:t>
      </w:r>
      <w:r w:rsidRPr="00741602">
        <w:rPr>
          <w:rFonts w:hint="eastAsia"/>
          <w:b/>
          <w:bCs/>
          <w:rtl/>
        </w:rPr>
        <w:t>מוקדם</w:t>
      </w:r>
      <w:r w:rsidRPr="00741602">
        <w:rPr>
          <w:b/>
          <w:bCs/>
          <w:rtl/>
        </w:rPr>
        <w:t xml:space="preserve"> </w:t>
      </w:r>
      <w:r w:rsidRPr="00741602">
        <w:rPr>
          <w:rFonts w:hint="eastAsia"/>
          <w:b/>
          <w:bCs/>
          <w:rtl/>
        </w:rPr>
        <w:t>יותר</w:t>
      </w:r>
      <w:r w:rsidRPr="00741602">
        <w:rPr>
          <w:b/>
          <w:bCs/>
          <w:rtl/>
        </w:rPr>
        <w:t xml:space="preserve"> </w:t>
      </w:r>
      <w:r w:rsidRPr="00741602">
        <w:rPr>
          <w:rFonts w:hint="eastAsia"/>
          <w:b/>
          <w:bCs/>
          <w:rtl/>
        </w:rPr>
        <w:t>לפי</w:t>
      </w:r>
      <w:r w:rsidRPr="00741602">
        <w:rPr>
          <w:b/>
          <w:bCs/>
          <w:rtl/>
        </w:rPr>
        <w:t xml:space="preserve"> </w:t>
      </w:r>
      <w:r w:rsidRPr="00741602">
        <w:rPr>
          <w:rFonts w:hint="eastAsia"/>
          <w:b/>
          <w:bCs/>
          <w:rtl/>
        </w:rPr>
        <w:t>הצעת</w:t>
      </w:r>
      <w:r w:rsidRPr="00741602">
        <w:rPr>
          <w:b/>
          <w:bCs/>
          <w:rtl/>
        </w:rPr>
        <w:t xml:space="preserve"> </w:t>
      </w:r>
      <w:r w:rsidRPr="00741602">
        <w:rPr>
          <w:rFonts w:hint="eastAsia"/>
          <w:b/>
          <w:bCs/>
          <w:rtl/>
        </w:rPr>
        <w:t>הזוכה</w:t>
      </w:r>
      <w:r w:rsidRPr="003F2A34">
        <w:rPr>
          <w:rtl/>
        </w:rPr>
        <w:t>;</w:t>
      </w:r>
    </w:p>
    <w:p w14:paraId="1AFDD3A2" w14:textId="77777777" w:rsidR="00D37219" w:rsidRDefault="00D37219" w:rsidP="002C1B64">
      <w:pPr>
        <w:pStyle w:val="2-0"/>
        <w:numPr>
          <w:ilvl w:val="1"/>
          <w:numId w:val="92"/>
        </w:numPr>
        <w:rPr>
          <w:rtl/>
        </w:rPr>
      </w:pPr>
      <w:r>
        <w:rPr>
          <w:rtl/>
        </w:rPr>
        <w:t xml:space="preserve">כלל המודולים המבוקשים והאופן שבו הנתונים ייאספו ויופצו יפותחו </w:t>
      </w:r>
      <w:r>
        <w:rPr>
          <w:rFonts w:hint="cs"/>
          <w:rtl/>
        </w:rPr>
        <w:t>בתאימות מלאה ל</w:t>
      </w:r>
      <w:r>
        <w:rPr>
          <w:rtl/>
        </w:rPr>
        <w:t>גרסה 2.3 של מפרט ממשק נקודת טעינה פתוח (</w:t>
      </w:r>
      <w:r>
        <w:t>OCPI</w:t>
      </w:r>
      <w:r>
        <w:rPr>
          <w:rtl/>
        </w:rPr>
        <w:t xml:space="preserve">), התקן הפתוח הנוכחי המקובל בתעשייה. מפרט ההתקן מופיע באתר ארגון </w:t>
      </w:r>
      <w:r>
        <w:t>EVRoaming Foundation</w:t>
      </w:r>
      <w:r>
        <w:rPr>
          <w:rtl/>
        </w:rPr>
        <w:t xml:space="preserve"> ובכתובת:</w:t>
      </w:r>
      <w:r>
        <w:rPr>
          <w:rFonts w:hint="cs"/>
          <w:rtl/>
        </w:rPr>
        <w:t xml:space="preserve"> </w:t>
      </w:r>
    </w:p>
    <w:p w14:paraId="16ACA2FB" w14:textId="77777777" w:rsidR="00D37219" w:rsidRDefault="003731EF" w:rsidP="00D37219">
      <w:pPr>
        <w:pStyle w:val="2-0"/>
        <w:tabs>
          <w:tab w:val="clear" w:pos="360"/>
        </w:tabs>
        <w:ind w:left="360" w:firstLine="0"/>
        <w:rPr>
          <w:rtl/>
        </w:rPr>
      </w:pPr>
      <w:hyperlink r:id="rId33" w:history="1">
        <w:r w:rsidR="00D37219" w:rsidRPr="008708CA">
          <w:rPr>
            <w:rStyle w:val="Hyperlink"/>
            <w:rFonts w:ascii="David" w:hAnsi="David" w:cs="David"/>
          </w:rPr>
          <w:t>https://evroaming.org/wp-content/uploads/2025/02/OCPI-2.3.0.pdf</w:t>
        </w:r>
      </w:hyperlink>
    </w:p>
    <w:p w14:paraId="77F530BA" w14:textId="77777777" w:rsidR="00D37219" w:rsidRDefault="00D37219" w:rsidP="002C1B64">
      <w:pPr>
        <w:pStyle w:val="2-0"/>
        <w:numPr>
          <w:ilvl w:val="1"/>
          <w:numId w:val="92"/>
        </w:numPr>
        <w:rPr>
          <w:rtl/>
        </w:rPr>
      </w:pPr>
      <w:r>
        <w:rPr>
          <w:rtl/>
        </w:rPr>
        <w:t xml:space="preserve">ברירת המחדל של המערכת המבוקשת היא תאימות מלאה למפרט 2.3 של </w:t>
      </w:r>
      <w:r>
        <w:rPr>
          <w:rFonts w:hint="cs"/>
          <w:rtl/>
        </w:rPr>
        <w:t>ה</w:t>
      </w:r>
      <w:r>
        <w:t>-OCPI</w:t>
      </w:r>
      <w:r>
        <w:rPr>
          <w:rFonts w:hint="cs"/>
          <w:rtl/>
        </w:rPr>
        <w:t xml:space="preserve"> לכל מרכיביו בהתאם ולא רק לטופולוגיה </w:t>
      </w:r>
      <w:r>
        <w:t>PLATFORM VIA HUB</w:t>
      </w:r>
      <w:r>
        <w:rPr>
          <w:rFonts w:hint="cs"/>
          <w:rtl/>
        </w:rPr>
        <w:t xml:space="preserve"> המפורטת בסעיף 3.7 בפרוטוקול.</w:t>
      </w:r>
    </w:p>
    <w:p w14:paraId="145B3C98" w14:textId="77777777" w:rsidR="00D37219" w:rsidRDefault="00D37219" w:rsidP="002C1B64">
      <w:pPr>
        <w:pStyle w:val="2-0"/>
        <w:numPr>
          <w:ilvl w:val="1"/>
          <w:numId w:val="92"/>
        </w:numPr>
        <w:rPr>
          <w:rtl/>
        </w:rPr>
      </w:pPr>
      <w:r>
        <w:rPr>
          <w:rtl/>
        </w:rPr>
        <w:t xml:space="preserve">הזוכה לא יספק שירותי טעינה או שירותי </w:t>
      </w:r>
      <w:r>
        <w:t>E-mobility</w:t>
      </w:r>
      <w:r>
        <w:rPr>
          <w:rtl/>
        </w:rPr>
        <w:t xml:space="preserve"> המסופקים על ידי </w:t>
      </w:r>
      <w:r>
        <w:t>EMSP</w:t>
      </w:r>
      <w:r>
        <w:rPr>
          <w:rtl/>
        </w:rPr>
        <w:t>. הוא לא יציג נתונים באפליקציה או ייקח חלק בכל פעילות עסקית בענף שאינה חלק ממתן השירותים המוגדרים</w:t>
      </w:r>
      <w:r>
        <w:rPr>
          <w:rFonts w:hint="cs"/>
          <w:rtl/>
        </w:rPr>
        <w:t>, או שאיננה בתיאום ואישור עם המזמין</w:t>
      </w:r>
      <w:r>
        <w:rPr>
          <w:rtl/>
        </w:rPr>
        <w:t>.</w:t>
      </w:r>
    </w:p>
    <w:p w14:paraId="0B3051CA" w14:textId="77777777" w:rsidR="00D37219" w:rsidRDefault="00D37219" w:rsidP="002C1B64">
      <w:pPr>
        <w:pStyle w:val="2-0"/>
        <w:numPr>
          <w:ilvl w:val="1"/>
          <w:numId w:val="92"/>
        </w:numPr>
        <w:rPr>
          <w:rtl/>
        </w:rPr>
      </w:pPr>
      <w:r>
        <w:rPr>
          <w:rtl/>
        </w:rPr>
        <w:t xml:space="preserve">הזוכה יספק שירות שווה לכל </w:t>
      </w:r>
      <w:r>
        <w:t>CPO</w:t>
      </w:r>
      <w:r>
        <w:rPr>
          <w:rtl/>
        </w:rPr>
        <w:t xml:space="preserve"> ולא יפלה או ייתן יחס מועדף לאף ספק טעינה. אם יתגלה כי הזוכה העדיף אחד הספקים, הזוכה יחזיר למשרד את כל הכספים שקיבל, בתוספת הצמדה, כפי שצוין בהסכם והערבות שלו תחולט.</w:t>
      </w:r>
    </w:p>
    <w:p w14:paraId="57BE5932" w14:textId="77777777" w:rsidR="00D37219" w:rsidRDefault="00D37219" w:rsidP="002C1B64">
      <w:pPr>
        <w:pStyle w:val="2-0"/>
        <w:numPr>
          <w:ilvl w:val="1"/>
          <w:numId w:val="92"/>
        </w:numPr>
        <w:rPr>
          <w:rtl/>
        </w:rPr>
      </w:pPr>
      <w:r>
        <w:rPr>
          <w:rtl/>
        </w:rPr>
        <w:t>הזוכה לא יפלה בין גופים המקבלים ממנו שירותים במסגרת פעילותו במכרז זה, בין אם בתשלום או בין אם לא בתשלום. הזוכה לא יתנה שום שירות אשר הוא מספק, בתנאים ובתעריפים שנקבעו במכרז זה, בשירות או מוצר אחר שהוא מספק לספקי טעינה או צדי ג' לסוגיהם.</w:t>
      </w:r>
    </w:p>
    <w:p w14:paraId="3C70B073" w14:textId="77777777" w:rsidR="00D37219" w:rsidRDefault="00D37219" w:rsidP="002C1B64">
      <w:pPr>
        <w:pStyle w:val="2-0"/>
        <w:numPr>
          <w:ilvl w:val="1"/>
          <w:numId w:val="92"/>
        </w:numPr>
        <w:rPr>
          <w:rtl/>
        </w:rPr>
      </w:pPr>
      <w:r>
        <w:rPr>
          <w:rtl/>
        </w:rPr>
        <w:t>הזוכה לא יתקשר עם גורם כלשהו אשר יש לו אינטרס עסקי בענף, מעבר למתן שירותים שהוגדרו במסגרת פעילותו במכרז זה, או שאושרו על ידי המשרד.</w:t>
      </w:r>
    </w:p>
    <w:p w14:paraId="4A2E0B16" w14:textId="77777777" w:rsidR="00D37219" w:rsidRDefault="00D37219" w:rsidP="002C1B64">
      <w:pPr>
        <w:pStyle w:val="2-0"/>
        <w:numPr>
          <w:ilvl w:val="1"/>
          <w:numId w:val="92"/>
        </w:numPr>
        <w:rPr>
          <w:rtl/>
        </w:rPr>
      </w:pPr>
      <w:r>
        <w:rPr>
          <w:rtl/>
        </w:rPr>
        <w:t>הזוכה לא יפעל בענף, לא יציג אפליקציה או יספק טעינה בענף בכל תקופת ה</w:t>
      </w:r>
      <w:r>
        <w:rPr>
          <w:rFonts w:hint="cs"/>
          <w:rtl/>
        </w:rPr>
        <w:t>ההתקשרות.</w:t>
      </w:r>
    </w:p>
    <w:p w14:paraId="636C26A1" w14:textId="3CBA689E" w:rsidR="00D37219" w:rsidRDefault="00D37219" w:rsidP="002C1B64">
      <w:pPr>
        <w:pStyle w:val="2-0"/>
        <w:numPr>
          <w:ilvl w:val="1"/>
          <w:numId w:val="92"/>
        </w:numPr>
      </w:pPr>
      <w:r>
        <w:rPr>
          <w:rtl/>
        </w:rPr>
        <w:t xml:space="preserve">הזוכה יעמוד בפרק זמן של שבועיים לחיבור </w:t>
      </w:r>
      <w:r>
        <w:t>CPO</w:t>
      </w:r>
      <w:r>
        <w:rPr>
          <w:rtl/>
        </w:rPr>
        <w:t xml:space="preserve"> או צד ג', העומד בהנחיות ש</w:t>
      </w:r>
      <w:r>
        <w:rPr>
          <w:rFonts w:hint="cs"/>
          <w:rtl/>
        </w:rPr>
        <w:t>י</w:t>
      </w:r>
      <w:r>
        <w:rPr>
          <w:rtl/>
        </w:rPr>
        <w:t>פורסמו לצורך החיבור</w:t>
      </w:r>
      <w:r>
        <w:rPr>
          <w:rFonts w:hint="cs"/>
          <w:rtl/>
        </w:rPr>
        <w:t xml:space="preserve"> ויאושרו על ידי המשרד</w:t>
      </w:r>
      <w:r>
        <w:rPr>
          <w:rtl/>
        </w:rPr>
        <w:t>. </w:t>
      </w:r>
    </w:p>
    <w:p w14:paraId="564C47F8" w14:textId="27586380" w:rsidR="00D37219" w:rsidRDefault="00D37219" w:rsidP="00D37219">
      <w:pPr>
        <w:pStyle w:val="2-0"/>
        <w:tabs>
          <w:tab w:val="clear" w:pos="360"/>
        </w:tabs>
        <w:ind w:firstLine="0"/>
        <w:rPr>
          <w:rtl/>
        </w:rPr>
      </w:pPr>
    </w:p>
    <w:p w14:paraId="04EDF5FA" w14:textId="77777777" w:rsidR="00D37219" w:rsidRDefault="00D37219" w:rsidP="00D37219">
      <w:pPr>
        <w:pStyle w:val="2-0"/>
        <w:tabs>
          <w:tab w:val="clear" w:pos="360"/>
        </w:tabs>
        <w:ind w:firstLine="0"/>
        <w:rPr>
          <w:rtl/>
        </w:rPr>
      </w:pPr>
    </w:p>
    <w:p w14:paraId="4712CDF2" w14:textId="77777777" w:rsidR="00D37219" w:rsidRDefault="00D37219" w:rsidP="002C1B64">
      <w:pPr>
        <w:pStyle w:val="1fe"/>
        <w:numPr>
          <w:ilvl w:val="0"/>
          <w:numId w:val="92"/>
        </w:numPr>
        <w:rPr>
          <w:rtl/>
        </w:rPr>
      </w:pPr>
      <w:bookmarkStart w:id="559" w:name="_Toc214204734"/>
      <w:bookmarkStart w:id="560" w:name="_Toc214205702"/>
      <w:r>
        <w:rPr>
          <w:rtl/>
        </w:rPr>
        <w:t>מפרט מקצועי</w:t>
      </w:r>
      <w:bookmarkEnd w:id="559"/>
      <w:bookmarkEnd w:id="560"/>
    </w:p>
    <w:p w14:paraId="3773A67D" w14:textId="77777777" w:rsidR="00D37219" w:rsidRPr="00643F19" w:rsidRDefault="00D37219" w:rsidP="002C1B64">
      <w:pPr>
        <w:pStyle w:val="2-"/>
        <w:numPr>
          <w:ilvl w:val="1"/>
          <w:numId w:val="92"/>
        </w:numPr>
        <w:rPr>
          <w:sz w:val="24"/>
          <w:szCs w:val="24"/>
          <w:rtl/>
        </w:rPr>
      </w:pPr>
      <w:r w:rsidRPr="00643F19">
        <w:rPr>
          <w:sz w:val="24"/>
          <w:szCs w:val="24"/>
          <w:rtl/>
        </w:rPr>
        <w:t>כללי</w:t>
      </w:r>
    </w:p>
    <w:p w14:paraId="6AC6E0A0" w14:textId="2A064F6E" w:rsidR="00D37219" w:rsidRPr="008E7D5A" w:rsidRDefault="00D37219" w:rsidP="002C1B64">
      <w:pPr>
        <w:pStyle w:val="4-3"/>
        <w:numPr>
          <w:ilvl w:val="2"/>
          <w:numId w:val="92"/>
        </w:numPr>
        <w:rPr>
          <w:rtl/>
        </w:rPr>
      </w:pPr>
      <w:r w:rsidRPr="008E7D5A">
        <w:rPr>
          <w:rtl/>
        </w:rPr>
        <w:t>כל אחד מחלקי המערכת (איסוף הנתונים, הפצת הנתונים, שימוש כ-</w:t>
      </w:r>
      <w:r w:rsidRPr="008E7D5A">
        <w:t>HUB</w:t>
      </w:r>
      <w:r w:rsidRPr="008E7D5A">
        <w:rPr>
          <w:rtl/>
        </w:rPr>
        <w:t xml:space="preserve">, שירותי </w:t>
      </w:r>
      <w:r w:rsidRPr="008E7D5A">
        <w:rPr>
          <w:rFonts w:hint="cs"/>
          <w:rtl/>
        </w:rPr>
        <w:t>תשלום</w:t>
      </w:r>
      <w:r w:rsidRPr="008E7D5A">
        <w:rPr>
          <w:rtl/>
        </w:rPr>
        <w:t xml:space="preserve"> במ</w:t>
      </w:r>
      <w:r w:rsidRPr="008E7D5A">
        <w:rPr>
          <w:rFonts w:hint="cs"/>
          <w:rtl/>
        </w:rPr>
        <w:t>קרה ש</w:t>
      </w:r>
      <w:r w:rsidRPr="008E7D5A">
        <w:rPr>
          <w:rtl/>
        </w:rPr>
        <w:t>הזוכה יבחר לכך) ייושם כשירות אשר ירוץ באופן בלתי תלוי בשירותים אחרים, תוך קיום התנאים הבאים:</w:t>
      </w:r>
    </w:p>
    <w:p w14:paraId="6AA44472" w14:textId="7C510F05" w:rsidR="00D37219" w:rsidRPr="008E7D5A" w:rsidRDefault="00D37219" w:rsidP="002C1B64">
      <w:pPr>
        <w:pStyle w:val="5-"/>
        <w:numPr>
          <w:ilvl w:val="3"/>
          <w:numId w:val="92"/>
        </w:numPr>
        <w:rPr>
          <w:rtl/>
        </w:rPr>
      </w:pPr>
      <w:r w:rsidRPr="008E7D5A">
        <w:rPr>
          <w:rtl/>
        </w:rPr>
        <w:t>נפילה של שירות אחד לא תגרור נפילה של השירות האחר.</w:t>
      </w:r>
    </w:p>
    <w:p w14:paraId="3AE2C007" w14:textId="77777777" w:rsidR="00D37219" w:rsidRDefault="00D37219" w:rsidP="002C1B64">
      <w:pPr>
        <w:pStyle w:val="5-"/>
        <w:numPr>
          <w:ilvl w:val="3"/>
          <w:numId w:val="92"/>
        </w:numPr>
        <w:rPr>
          <w:rtl/>
        </w:rPr>
      </w:pPr>
      <w:r>
        <w:rPr>
          <w:rtl/>
        </w:rPr>
        <w:t>עומס רגעי בשירות אחד לא יגרור עומס באחר.</w:t>
      </w:r>
    </w:p>
    <w:p w14:paraId="27ED94A0" w14:textId="77777777" w:rsidR="00D37219" w:rsidRDefault="00D37219" w:rsidP="002C1B64">
      <w:pPr>
        <w:pStyle w:val="5-"/>
        <w:numPr>
          <w:ilvl w:val="3"/>
          <w:numId w:val="92"/>
        </w:numPr>
        <w:rPr>
          <w:rtl/>
        </w:rPr>
      </w:pPr>
      <w:r>
        <w:rPr>
          <w:rtl/>
        </w:rPr>
        <w:t>התלות היחידה תהיה במידע המוחזק במערכת ובנתונים המועברים בין השירותים.</w:t>
      </w:r>
    </w:p>
    <w:p w14:paraId="606B8DEC" w14:textId="77777777" w:rsidR="00D37219" w:rsidRDefault="00D37219" w:rsidP="002C1B64">
      <w:pPr>
        <w:pStyle w:val="5-"/>
        <w:numPr>
          <w:ilvl w:val="3"/>
          <w:numId w:val="92"/>
        </w:numPr>
        <w:rPr>
          <w:rtl/>
        </w:rPr>
      </w:pPr>
      <w:r>
        <w:rPr>
          <w:rtl/>
        </w:rPr>
        <w:t>תתקיים א-סינכרוניות בין השירותים, אלא אם מנומק אחרת.</w:t>
      </w:r>
    </w:p>
    <w:p w14:paraId="193081BC" w14:textId="77777777" w:rsidR="00D37219" w:rsidRDefault="00D37219" w:rsidP="002C1B64">
      <w:pPr>
        <w:pStyle w:val="4-3"/>
        <w:numPr>
          <w:ilvl w:val="2"/>
          <w:numId w:val="92"/>
        </w:numPr>
        <w:rPr>
          <w:rtl/>
        </w:rPr>
      </w:pPr>
      <w:r>
        <w:rPr>
          <w:rtl/>
        </w:rPr>
        <w:t xml:space="preserve">כל שירות יספק ממשק לשירותים בפרוטוקול מוגדר וידוע מראש, המבוסס על מפרט </w:t>
      </w:r>
      <w:r>
        <w:t>OCPI 2.3</w:t>
      </w:r>
      <w:r>
        <w:rPr>
          <w:rtl/>
        </w:rPr>
        <w:t>, אלא אם אושר פרוטוקול אחר על ידי המזמין.</w:t>
      </w:r>
    </w:p>
    <w:p w14:paraId="74EDCB75" w14:textId="77777777" w:rsidR="00D37219" w:rsidRDefault="00D37219" w:rsidP="002C1B64">
      <w:pPr>
        <w:pStyle w:val="4-3"/>
        <w:numPr>
          <w:ilvl w:val="2"/>
          <w:numId w:val="92"/>
        </w:numPr>
        <w:rPr>
          <w:rtl/>
        </w:rPr>
      </w:pPr>
      <w:r>
        <w:rPr>
          <w:rtl/>
        </w:rPr>
        <w:t>המערכת תהיה מבוססת על טכנולוגיות סטנדרטיות, תהיה מודולרית ותהיה גמישה לשינויים ועדכונים.</w:t>
      </w:r>
    </w:p>
    <w:p w14:paraId="61A33040" w14:textId="77777777" w:rsidR="00D37219" w:rsidRDefault="00D37219" w:rsidP="002C1B64">
      <w:pPr>
        <w:pStyle w:val="4-3"/>
        <w:numPr>
          <w:ilvl w:val="2"/>
          <w:numId w:val="92"/>
        </w:numPr>
        <w:rPr>
          <w:rtl/>
        </w:rPr>
      </w:pPr>
      <w:r>
        <w:rPr>
          <w:rtl/>
        </w:rPr>
        <w:t>יכולת גידול והרחבה: מאגר הנתונים מתוכנן לגדול הן בהיבטי תכולות והן בהיבטי פעילות. יש להתייחס לגידול בכמות הטרנזקציות הנובע מגידול במקורות המידע וצרכני המידע.</w:t>
      </w:r>
    </w:p>
    <w:p w14:paraId="4C7F050E" w14:textId="77777777" w:rsidR="00D37219" w:rsidRDefault="00D37219" w:rsidP="002C1B64">
      <w:pPr>
        <w:pStyle w:val="4-3"/>
        <w:numPr>
          <w:ilvl w:val="2"/>
          <w:numId w:val="92"/>
        </w:numPr>
        <w:rPr>
          <w:rtl/>
        </w:rPr>
      </w:pPr>
      <w:r>
        <w:rPr>
          <w:rtl/>
        </w:rPr>
        <w:t>מרכז הנתונים הינו יישום מרובה ממשקים. על המציע לוודא כי הפתרון המוצע על ידו הינו בעל יכולת ריבוי ממשקים ללא השפעה על התפקוד השוטף של המערכות.</w:t>
      </w:r>
    </w:p>
    <w:p w14:paraId="3FF1C2F4" w14:textId="0AA8F7CA" w:rsidR="00D37219" w:rsidRDefault="00D37219" w:rsidP="002C1B64">
      <w:pPr>
        <w:pStyle w:val="4-3"/>
        <w:numPr>
          <w:ilvl w:val="2"/>
          <w:numId w:val="92"/>
        </w:numPr>
      </w:pPr>
      <w:r>
        <w:rPr>
          <w:rtl/>
        </w:rPr>
        <w:t xml:space="preserve">זמינות מערכות מאגר הנתונים תהיה </w:t>
      </w:r>
      <w:r>
        <w:rPr>
          <w:rFonts w:hint="cs"/>
          <w:rtl/>
        </w:rPr>
        <w:t>לפי הצהרת הזוכה בהצעתו (</w:t>
      </w:r>
      <w:r>
        <w:rPr>
          <w:rFonts w:hint="cs"/>
        </w:rPr>
        <w:t>SLA</w:t>
      </w:r>
      <w:r>
        <w:rPr>
          <w:rFonts w:hint="cs"/>
          <w:rtl/>
        </w:rPr>
        <w:t>) ולא פחות מ</w:t>
      </w:r>
      <w:r>
        <w:rPr>
          <w:rtl/>
        </w:rPr>
        <w:t xml:space="preserve"> </w:t>
      </w:r>
      <w:r>
        <w:t>99.9%</w:t>
      </w:r>
      <w:r>
        <w:rPr>
          <w:rtl/>
        </w:rPr>
        <w:t>, פרט למקרים בהם המערכת לא תפעל עקב בעיה בתשתית שמספק המשרד.</w:t>
      </w:r>
      <w:ins w:id="561" w:author="מחבר">
        <w:r w:rsidR="00222BE2">
          <w:rPr>
            <w:rFonts w:hint="cs"/>
            <w:rtl/>
          </w:rPr>
          <w:t xml:space="preserve"> תשתית ענן נימבוס</w:t>
        </w:r>
        <w:r w:rsidR="00705672">
          <w:rPr>
            <w:rFonts w:hint="cs"/>
            <w:rtl/>
          </w:rPr>
          <w:t xml:space="preserve"> </w:t>
        </w:r>
        <w:r w:rsidR="00222BE2">
          <w:rPr>
            <w:rFonts w:hint="cs"/>
            <w:rtl/>
          </w:rPr>
          <w:t>- לעניין סעיף זה בלבד</w:t>
        </w:r>
        <w:r w:rsidR="00705672">
          <w:rPr>
            <w:rFonts w:hint="cs"/>
            <w:rtl/>
          </w:rPr>
          <w:t xml:space="preserve"> </w:t>
        </w:r>
        <w:r w:rsidR="00222BE2">
          <w:rPr>
            <w:rFonts w:hint="cs"/>
            <w:rtl/>
          </w:rPr>
          <w:t>- תיחשב כתשתית שמספק המשרד.</w:t>
        </w:r>
      </w:ins>
    </w:p>
    <w:p w14:paraId="38D0CE74" w14:textId="7B01DAEA" w:rsidR="00D37219" w:rsidRPr="00643F19" w:rsidRDefault="00D37219" w:rsidP="002C1B64">
      <w:pPr>
        <w:pStyle w:val="4-3"/>
        <w:numPr>
          <w:ilvl w:val="2"/>
          <w:numId w:val="92"/>
        </w:numPr>
        <w:rPr>
          <w:b/>
          <w:bCs/>
          <w:rtl/>
        </w:rPr>
      </w:pPr>
      <w:r w:rsidRPr="00643F19">
        <w:rPr>
          <w:rFonts w:hint="eastAsia"/>
          <w:b/>
          <w:bCs/>
          <w:rtl/>
        </w:rPr>
        <w:t>המערכת</w:t>
      </w:r>
      <w:r w:rsidRPr="00643F19">
        <w:rPr>
          <w:b/>
          <w:bCs/>
          <w:rtl/>
        </w:rPr>
        <w:t xml:space="preserve"> </w:t>
      </w:r>
      <w:r w:rsidRPr="00643F19">
        <w:rPr>
          <w:rFonts w:hint="eastAsia"/>
          <w:b/>
          <w:bCs/>
          <w:rtl/>
        </w:rPr>
        <w:t>תעשה</w:t>
      </w:r>
      <w:r w:rsidRPr="00643F19">
        <w:rPr>
          <w:b/>
          <w:bCs/>
          <w:rtl/>
        </w:rPr>
        <w:t xml:space="preserve"> שימוש בתשתית הענן "נימבוס" או </w:t>
      </w:r>
      <w:r w:rsidRPr="00643F19">
        <w:rPr>
          <w:b/>
          <w:bCs/>
        </w:rPr>
        <w:t>AWS</w:t>
      </w:r>
      <w:r w:rsidRPr="00643F19">
        <w:rPr>
          <w:b/>
          <w:bCs/>
          <w:rtl/>
        </w:rPr>
        <w:t xml:space="preserve"> הממשלתי, </w:t>
      </w:r>
      <w:r w:rsidRPr="00643F19">
        <w:rPr>
          <w:rFonts w:hint="eastAsia"/>
          <w:b/>
          <w:bCs/>
          <w:rtl/>
        </w:rPr>
        <w:t>לפי</w:t>
      </w:r>
      <w:r w:rsidRPr="00643F19">
        <w:rPr>
          <w:b/>
          <w:bCs/>
          <w:rtl/>
        </w:rPr>
        <w:t xml:space="preserve"> </w:t>
      </w:r>
      <w:r w:rsidRPr="00643F19">
        <w:rPr>
          <w:rFonts w:hint="eastAsia"/>
          <w:b/>
          <w:bCs/>
          <w:rtl/>
        </w:rPr>
        <w:t>התעריפים</w:t>
      </w:r>
      <w:r w:rsidRPr="00643F19">
        <w:rPr>
          <w:b/>
          <w:bCs/>
          <w:rtl/>
        </w:rPr>
        <w:t xml:space="preserve"> </w:t>
      </w:r>
      <w:r w:rsidRPr="00643F19">
        <w:rPr>
          <w:rFonts w:hint="eastAsia"/>
          <w:b/>
          <w:bCs/>
          <w:rtl/>
        </w:rPr>
        <w:t>הקבועים</w:t>
      </w:r>
      <w:r w:rsidRPr="00643F19">
        <w:rPr>
          <w:b/>
          <w:bCs/>
          <w:rtl/>
        </w:rPr>
        <w:t xml:space="preserve"> </w:t>
      </w:r>
      <w:r w:rsidRPr="00643F19">
        <w:rPr>
          <w:rFonts w:hint="eastAsia"/>
          <w:b/>
          <w:bCs/>
          <w:rtl/>
        </w:rPr>
        <w:t>המפורסמים</w:t>
      </w:r>
      <w:r w:rsidRPr="00643F19">
        <w:rPr>
          <w:b/>
          <w:bCs/>
          <w:rtl/>
        </w:rPr>
        <w:t xml:space="preserve"> </w:t>
      </w:r>
      <w:r w:rsidRPr="00643F19">
        <w:rPr>
          <w:rFonts w:hint="eastAsia"/>
          <w:b/>
          <w:bCs/>
          <w:rtl/>
        </w:rPr>
        <w:t>באתר</w:t>
      </w:r>
      <w:r w:rsidRPr="00643F19">
        <w:rPr>
          <w:b/>
          <w:bCs/>
          <w:rtl/>
        </w:rPr>
        <w:t xml:space="preserve"> "נימבוס"</w:t>
      </w:r>
      <w:r w:rsidRPr="00643F19">
        <w:rPr>
          <w:rFonts w:hint="cs"/>
          <w:b/>
          <w:bCs/>
          <w:rtl/>
        </w:rPr>
        <w:t>, שישולמו על ידי המפעיל</w:t>
      </w:r>
      <w:r w:rsidRPr="00643F19">
        <w:rPr>
          <w:b/>
          <w:bCs/>
          <w:rtl/>
        </w:rPr>
        <w:t>.</w:t>
      </w:r>
      <w:ins w:id="562" w:author="מחבר">
        <w:r w:rsidR="000D2EEF">
          <w:rPr>
            <w:rFonts w:hint="cs"/>
            <w:b/>
            <w:bCs/>
            <w:rtl/>
          </w:rPr>
          <w:t xml:space="preserve"> </w:t>
        </w:r>
        <w:r w:rsidR="000D2EEF" w:rsidRPr="000D2EEF">
          <w:rPr>
            <w:b/>
            <w:bCs/>
            <w:rtl/>
          </w:rPr>
          <w:t xml:space="preserve">עלות שירותים אלו מפורסמים באתר של ספקיות הענן המורשות לנימבוס </w:t>
        </w:r>
        <w:r w:rsidR="000D2EEF" w:rsidRPr="000D2EEF">
          <w:rPr>
            <w:b/>
            <w:bCs/>
          </w:rPr>
          <w:t>AWS , GCP</w:t>
        </w:r>
        <w:r w:rsidR="000D2EEF" w:rsidRPr="000D2EEF">
          <w:rPr>
            <w:b/>
            <w:bCs/>
            <w:rtl/>
          </w:rPr>
          <w:t xml:space="preserve"> תחת שירותי ענן ב </w:t>
        </w:r>
        <w:r w:rsidR="000D2EEF" w:rsidRPr="000D2EEF">
          <w:rPr>
            <w:b/>
            <w:bCs/>
          </w:rPr>
          <w:t>REGION ISRAEL</w:t>
        </w:r>
        <w:r w:rsidR="000D2EEF" w:rsidRPr="000D2EEF">
          <w:rPr>
            <w:b/>
            <w:bCs/>
            <w:rtl/>
          </w:rPr>
          <w:t>. הזוכה יהיה זכאי להנחה של 30% השמורה ללקוחות חשכ"ל.</w:t>
        </w:r>
      </w:ins>
    </w:p>
    <w:p w14:paraId="3D8CFA61" w14:textId="77777777" w:rsidR="00D37219" w:rsidRPr="00496B7B" w:rsidRDefault="00D37219" w:rsidP="002C1B64">
      <w:pPr>
        <w:pStyle w:val="2-"/>
        <w:numPr>
          <w:ilvl w:val="1"/>
          <w:numId w:val="92"/>
        </w:numPr>
        <w:rPr>
          <w:sz w:val="24"/>
          <w:szCs w:val="24"/>
          <w:rtl/>
        </w:rPr>
      </w:pPr>
      <w:r w:rsidRPr="00496B7B">
        <w:rPr>
          <w:sz w:val="24"/>
          <w:szCs w:val="24"/>
          <w:rtl/>
        </w:rPr>
        <w:t>איסוף נתונים מספקי הטעינה (שלב א')</w:t>
      </w:r>
      <w:r w:rsidRPr="00496B7B">
        <w:rPr>
          <w:rFonts w:hint="cs"/>
          <w:sz w:val="24"/>
          <w:szCs w:val="24"/>
          <w:rtl/>
        </w:rPr>
        <w:t xml:space="preserve"> </w:t>
      </w:r>
    </w:p>
    <w:p w14:paraId="646E2497" w14:textId="77777777" w:rsidR="00D37219" w:rsidRDefault="00D37219" w:rsidP="002C1B64">
      <w:pPr>
        <w:pStyle w:val="4-3"/>
        <w:numPr>
          <w:ilvl w:val="2"/>
          <w:numId w:val="92"/>
        </w:numPr>
        <w:rPr>
          <w:rtl/>
        </w:rPr>
      </w:pPr>
      <w:r>
        <w:rPr>
          <w:rtl/>
        </w:rPr>
        <w:t xml:space="preserve">המערכת תאסוף מידע מספקי הטעינה לפי פרוטוקול </w:t>
      </w:r>
      <w:r>
        <w:t>OCPI</w:t>
      </w:r>
      <w:r>
        <w:rPr>
          <w:rtl/>
        </w:rPr>
        <w:t xml:space="preserve"> גרסה</w:t>
      </w:r>
      <w:r>
        <w:rPr>
          <w:rFonts w:hint="cs"/>
          <w:rtl/>
        </w:rPr>
        <w:t xml:space="preserve"> </w:t>
      </w:r>
      <w:r>
        <w:rPr>
          <w:rtl/>
        </w:rPr>
        <w:t xml:space="preserve">2.3 </w:t>
      </w:r>
      <w:r>
        <w:rPr>
          <w:rFonts w:hint="cs"/>
          <w:rtl/>
        </w:rPr>
        <w:t xml:space="preserve">ותתעדכן מעת לעת לפי פרסום גרסה חדשה במסגרת שיפורים ושינויים בתיאום עם המזמין, </w:t>
      </w:r>
      <w:r>
        <w:rPr>
          <w:rtl/>
        </w:rPr>
        <w:t>אך תאפשר התממשקות מספקי המידע או צדי ג' (מושכי המידע) לעד 3 גרסאות אחורה.</w:t>
      </w:r>
    </w:p>
    <w:p w14:paraId="707EAE63" w14:textId="77777777" w:rsidR="00D37219" w:rsidRDefault="00D37219" w:rsidP="002C1B64">
      <w:pPr>
        <w:pStyle w:val="4-3"/>
        <w:numPr>
          <w:ilvl w:val="2"/>
          <w:numId w:val="92"/>
        </w:numPr>
        <w:rPr>
          <w:rtl/>
        </w:rPr>
      </w:pPr>
      <w:r>
        <w:rPr>
          <w:rtl/>
        </w:rPr>
        <w:t>המערכת</w:t>
      </w:r>
      <w:r>
        <w:rPr>
          <w:rFonts w:hint="cs"/>
          <w:rtl/>
        </w:rPr>
        <w:t xml:space="preserve"> תתמוך בעדכון נתונים בדחיפה (</w:t>
      </w:r>
      <w:r>
        <w:rPr>
          <w:rFonts w:hint="cs"/>
        </w:rPr>
        <w:t>PUS</w:t>
      </w:r>
      <w:r>
        <w:t>H</w:t>
      </w:r>
      <w:r>
        <w:rPr>
          <w:rFonts w:hint="cs"/>
          <w:rtl/>
        </w:rPr>
        <w:t>), ואם לא התקבלו נתונים, המערכת</w:t>
      </w:r>
      <w:r>
        <w:rPr>
          <w:rtl/>
        </w:rPr>
        <w:t xml:space="preserve"> תתשאל את מערכות ספקי הטעינה בתדירות של כל 30 שניות לגבי המידע של כלל עמדות הטעינה, כך שנתוני העמדות יתעדכנו במאגר המידע </w:t>
      </w:r>
      <w:r>
        <w:rPr>
          <w:rFonts w:hint="cs"/>
          <w:rtl/>
        </w:rPr>
        <w:t>בתדירות של עד</w:t>
      </w:r>
      <w:r>
        <w:rPr>
          <w:rtl/>
        </w:rPr>
        <w:t xml:space="preserve"> 30 שניות. למערכת תהיה אפשרות לשנות את תדירות השאילתות כפרמטר של המערכת, עבור כל מפעיל בנפרד</w:t>
      </w:r>
      <w:r>
        <w:rPr>
          <w:rFonts w:hint="cs"/>
          <w:rtl/>
        </w:rPr>
        <w:t>, באישור המזמין</w:t>
      </w:r>
      <w:r>
        <w:rPr>
          <w:rtl/>
        </w:rPr>
        <w:t>.</w:t>
      </w:r>
    </w:p>
    <w:p w14:paraId="46F4FDA2" w14:textId="77777777" w:rsidR="00D37219" w:rsidRDefault="00D37219" w:rsidP="002C1B64">
      <w:pPr>
        <w:pStyle w:val="4-3"/>
        <w:numPr>
          <w:ilvl w:val="2"/>
          <w:numId w:val="92"/>
        </w:numPr>
        <w:rPr>
          <w:rtl/>
        </w:rPr>
      </w:pPr>
      <w:r>
        <w:rPr>
          <w:rtl/>
        </w:rPr>
        <w:t>הזוכה במכרז ייצור קשר עם מנהלי מסד הנתונים של כל ספק טעינה לצורך חיבור לממשק שלהם.</w:t>
      </w:r>
    </w:p>
    <w:p w14:paraId="3FB2F875" w14:textId="77777777" w:rsidR="00D37219" w:rsidRDefault="00D37219" w:rsidP="002C1B64">
      <w:pPr>
        <w:pStyle w:val="4-3"/>
        <w:numPr>
          <w:ilvl w:val="2"/>
          <w:numId w:val="92"/>
        </w:numPr>
        <w:rPr>
          <w:rtl/>
        </w:rPr>
      </w:pPr>
      <w:r>
        <w:rPr>
          <w:rtl/>
        </w:rPr>
        <w:t>התממשקות למערכת תהיה ללא תשלום עבור ספקי הטעינה.</w:t>
      </w:r>
    </w:p>
    <w:p w14:paraId="4FF27AB8" w14:textId="77777777" w:rsidR="00D37219" w:rsidRPr="00B63EAD" w:rsidRDefault="00D37219" w:rsidP="002C1B64">
      <w:pPr>
        <w:pStyle w:val="4-3"/>
        <w:numPr>
          <w:ilvl w:val="2"/>
          <w:numId w:val="92"/>
        </w:numPr>
        <w:rPr>
          <w:rtl/>
        </w:rPr>
      </w:pPr>
      <w:r w:rsidRPr="00B63EAD">
        <w:rPr>
          <w:rtl/>
        </w:rPr>
        <w:t xml:space="preserve">הזוכה יבקר את ספקי הטעינה </w:t>
      </w:r>
      <w:r w:rsidRPr="00B63EAD">
        <w:rPr>
          <w:rFonts w:hint="cs"/>
          <w:rtl/>
        </w:rPr>
        <w:t xml:space="preserve">בהתאם לתכנית הבקרה שהוצאה על ידו ו/או שהוסכמה עם המשרד. הבקרה השוטפת על ספקי הטעינה תבוצע על תדירות הדיווחים והאמינות שלהם. הזוכה יעביר את נתוני הבקרה למשרד בתיאום עם הממונה. </w:t>
      </w:r>
      <w:r w:rsidRPr="00B63EAD">
        <w:rPr>
          <w:rtl/>
        </w:rPr>
        <w:t> </w:t>
      </w:r>
    </w:p>
    <w:p w14:paraId="245AB2FF" w14:textId="77777777" w:rsidR="00D37219" w:rsidRDefault="00D37219" w:rsidP="002C1B64">
      <w:pPr>
        <w:pStyle w:val="4-3"/>
        <w:numPr>
          <w:ilvl w:val="2"/>
          <w:numId w:val="92"/>
        </w:numPr>
        <w:rPr>
          <w:rtl/>
        </w:rPr>
      </w:pPr>
      <w:r>
        <w:rPr>
          <w:rtl/>
        </w:rPr>
        <w:t>כדי לאסוף את נתוני המיקום והתעריפים בתפקידה כנקודת גישה לאומית (</w:t>
      </w:r>
      <w:r>
        <w:t>NAP</w:t>
      </w:r>
      <w:r>
        <w:rPr>
          <w:rtl/>
        </w:rPr>
        <w:t>), המערכת תצטרך ליישם את מודולי ה-</w:t>
      </w:r>
      <w:r>
        <w:t>OCPI</w:t>
      </w:r>
      <w:r>
        <w:rPr>
          <w:rtl/>
        </w:rPr>
        <w:t xml:space="preserve"> הבאים </w:t>
      </w:r>
      <w:r>
        <w:rPr>
          <w:rFonts w:hint="cs"/>
          <w:rtl/>
        </w:rPr>
        <w:t>לפחות</w:t>
      </w:r>
      <w:r>
        <w:rPr>
          <w:rtl/>
        </w:rPr>
        <w:t xml:space="preserve"> המבוססים על מפרט </w:t>
      </w:r>
      <w:r>
        <w:t>OCPI 2.3</w:t>
      </w:r>
      <w:r>
        <w:rPr>
          <w:rtl/>
        </w:rPr>
        <w:t>: </w:t>
      </w:r>
    </w:p>
    <w:p w14:paraId="4691A56C" w14:textId="77777777" w:rsidR="00D37219" w:rsidRDefault="00D37219" w:rsidP="002C1B64">
      <w:pPr>
        <w:pStyle w:val="4-3"/>
        <w:numPr>
          <w:ilvl w:val="3"/>
          <w:numId w:val="92"/>
        </w:numPr>
      </w:pPr>
      <w:r>
        <w:t>Versions (Receiver and Sender)</w:t>
      </w:r>
    </w:p>
    <w:p w14:paraId="5C83F055" w14:textId="77777777" w:rsidR="00D37219" w:rsidRDefault="00D37219" w:rsidP="002C1B64">
      <w:pPr>
        <w:pStyle w:val="4-3"/>
        <w:numPr>
          <w:ilvl w:val="3"/>
          <w:numId w:val="92"/>
        </w:numPr>
      </w:pPr>
      <w:r>
        <w:t>Credentials (Receiver and Sender)</w:t>
      </w:r>
    </w:p>
    <w:p w14:paraId="4CA7CD63" w14:textId="77777777" w:rsidR="00D37219" w:rsidRDefault="00D37219" w:rsidP="002C1B64">
      <w:pPr>
        <w:pStyle w:val="4-3"/>
        <w:numPr>
          <w:ilvl w:val="3"/>
          <w:numId w:val="92"/>
        </w:numPr>
      </w:pPr>
      <w:r>
        <w:t>Locations (Receiver)</w:t>
      </w:r>
    </w:p>
    <w:p w14:paraId="5C7F2701" w14:textId="77777777" w:rsidR="00D37219" w:rsidRDefault="00D37219" w:rsidP="002C1B64">
      <w:pPr>
        <w:pStyle w:val="4-3"/>
        <w:numPr>
          <w:ilvl w:val="3"/>
          <w:numId w:val="92"/>
        </w:numPr>
      </w:pPr>
      <w:r>
        <w:t>Tariffs (Receiver)</w:t>
      </w:r>
    </w:p>
    <w:p w14:paraId="15083B9D" w14:textId="77777777" w:rsidR="00D37219" w:rsidRPr="001529FC" w:rsidRDefault="00D37219" w:rsidP="002C1B64">
      <w:pPr>
        <w:pStyle w:val="2-"/>
        <w:numPr>
          <w:ilvl w:val="1"/>
          <w:numId w:val="92"/>
        </w:numPr>
        <w:rPr>
          <w:sz w:val="24"/>
          <w:szCs w:val="24"/>
          <w:rtl/>
        </w:rPr>
      </w:pPr>
      <w:r w:rsidRPr="001529FC">
        <w:rPr>
          <w:sz w:val="24"/>
          <w:szCs w:val="24"/>
          <w:rtl/>
        </w:rPr>
        <w:t xml:space="preserve">העברת נתונים באמצעות ממשק </w:t>
      </w:r>
      <w:r w:rsidRPr="001529FC">
        <w:rPr>
          <w:sz w:val="24"/>
          <w:szCs w:val="24"/>
        </w:rPr>
        <w:t>API</w:t>
      </w:r>
      <w:r w:rsidRPr="001529FC">
        <w:rPr>
          <w:sz w:val="24"/>
          <w:szCs w:val="24"/>
          <w:rtl/>
        </w:rPr>
        <w:t xml:space="preserve"> למיקום ותעריפים (שלב א')</w:t>
      </w:r>
    </w:p>
    <w:p w14:paraId="77E3BF3D" w14:textId="77777777" w:rsidR="00D37219" w:rsidRDefault="00D37219" w:rsidP="002C1B64">
      <w:pPr>
        <w:pStyle w:val="4-3"/>
        <w:numPr>
          <w:ilvl w:val="2"/>
          <w:numId w:val="92"/>
        </w:numPr>
        <w:rPr>
          <w:rtl/>
        </w:rPr>
      </w:pPr>
      <w:r>
        <w:rPr>
          <w:rtl/>
        </w:rPr>
        <w:t>הזוכה יאפשר הפצת נתונים בזמן אמת לצדדים שלישיים שיאושרו על ידי המשרד.</w:t>
      </w:r>
    </w:p>
    <w:p w14:paraId="772C72C1" w14:textId="77777777" w:rsidR="00D37219" w:rsidRDefault="00D37219" w:rsidP="002C1B64">
      <w:pPr>
        <w:pStyle w:val="4-3"/>
        <w:numPr>
          <w:ilvl w:val="2"/>
          <w:numId w:val="92"/>
        </w:numPr>
        <w:rPr>
          <w:rtl/>
        </w:rPr>
      </w:pPr>
      <w:r>
        <w:rPr>
          <w:rtl/>
        </w:rPr>
        <w:t>צדדים שלישיים צריכים להירשם ולקבל אישור מהמשרד כדי לקבל גישה לממשק ה-</w:t>
      </w:r>
      <w:r>
        <w:t>API</w:t>
      </w:r>
      <w:r>
        <w:rPr>
          <w:rtl/>
        </w:rPr>
        <w:t>.</w:t>
      </w:r>
    </w:p>
    <w:p w14:paraId="7F3B5005" w14:textId="77777777" w:rsidR="00D37219" w:rsidRDefault="00D37219" w:rsidP="002C1B64">
      <w:pPr>
        <w:pStyle w:val="4-3"/>
        <w:numPr>
          <w:ilvl w:val="2"/>
          <w:numId w:val="92"/>
        </w:numPr>
        <w:rPr>
          <w:rtl/>
        </w:rPr>
      </w:pPr>
      <w:r>
        <w:rPr>
          <w:rtl/>
        </w:rPr>
        <w:t xml:space="preserve">צדדים אלה יגשו לנתונים דרך ממשק </w:t>
      </w:r>
      <w:r>
        <w:t>API</w:t>
      </w:r>
      <w:r>
        <w:rPr>
          <w:rtl/>
        </w:rPr>
        <w:t xml:space="preserve"> העומד במפרט </w:t>
      </w:r>
      <w:r>
        <w:t>OCPI</w:t>
      </w:r>
      <w:r>
        <w:rPr>
          <w:rtl/>
        </w:rPr>
        <w:t>.</w:t>
      </w:r>
    </w:p>
    <w:p w14:paraId="2179BE0A" w14:textId="77777777" w:rsidR="00D37219" w:rsidRDefault="00D37219" w:rsidP="002C1B64">
      <w:pPr>
        <w:pStyle w:val="4-3"/>
        <w:numPr>
          <w:ilvl w:val="2"/>
          <w:numId w:val="92"/>
        </w:numPr>
        <w:rPr>
          <w:rtl/>
        </w:rPr>
      </w:pPr>
      <w:r>
        <w:rPr>
          <w:rtl/>
        </w:rPr>
        <w:t>הזוכה במכרז יספק הנחיות כיצד להתחבר ולקיים אינטראקציה באמצעות ממשק ה-</w:t>
      </w:r>
      <w:r>
        <w:t>API</w:t>
      </w:r>
      <w:r>
        <w:rPr>
          <w:rtl/>
        </w:rPr>
        <w:t>.</w:t>
      </w:r>
    </w:p>
    <w:p w14:paraId="567C409A" w14:textId="77777777" w:rsidR="00D37219" w:rsidRDefault="00D37219" w:rsidP="002C1B64">
      <w:pPr>
        <w:pStyle w:val="4-3"/>
        <w:numPr>
          <w:ilvl w:val="2"/>
          <w:numId w:val="92"/>
        </w:numPr>
        <w:rPr>
          <w:rtl/>
        </w:rPr>
      </w:pPr>
      <w:r>
        <w:rPr>
          <w:rtl/>
        </w:rPr>
        <w:t>כדי להפיץ את נתוני המיקום והתעריפים בתפקידה כנקודת גישה לאומית (</w:t>
      </w:r>
      <w:r>
        <w:t>NAP</w:t>
      </w:r>
      <w:r>
        <w:rPr>
          <w:rtl/>
        </w:rPr>
        <w:t>), המערכת תצטרך ליישם את מודולי ה-</w:t>
      </w:r>
      <w:r>
        <w:t>OCPI</w:t>
      </w:r>
      <w:r>
        <w:rPr>
          <w:rtl/>
        </w:rPr>
        <w:t xml:space="preserve"> הבאים המבוססים על מפרט </w:t>
      </w:r>
      <w:r>
        <w:t>OCPI 2.3</w:t>
      </w:r>
      <w:r>
        <w:rPr>
          <w:rFonts w:hint="cs"/>
          <w:rtl/>
        </w:rPr>
        <w:t xml:space="preserve"> לפחות</w:t>
      </w:r>
      <w:r>
        <w:rPr>
          <w:rtl/>
        </w:rPr>
        <w:t>: </w:t>
      </w:r>
    </w:p>
    <w:p w14:paraId="77C72BE8" w14:textId="77777777" w:rsidR="00D37219" w:rsidRDefault="00D37219" w:rsidP="002C1B64">
      <w:pPr>
        <w:pStyle w:val="4-3"/>
        <w:numPr>
          <w:ilvl w:val="3"/>
          <w:numId w:val="92"/>
        </w:numPr>
      </w:pPr>
      <w:r>
        <w:t>Locations (Sender)</w:t>
      </w:r>
    </w:p>
    <w:p w14:paraId="2EEC6CED" w14:textId="77777777" w:rsidR="00D37219" w:rsidRDefault="00D37219" w:rsidP="002C1B64">
      <w:pPr>
        <w:pStyle w:val="4-3"/>
        <w:numPr>
          <w:ilvl w:val="3"/>
          <w:numId w:val="92"/>
        </w:numPr>
      </w:pPr>
      <w:r>
        <w:t>Tariffs (sender)</w:t>
      </w:r>
    </w:p>
    <w:p w14:paraId="3F1B8D80" w14:textId="77777777" w:rsidR="00D37219" w:rsidRDefault="00D37219" w:rsidP="002C1B64">
      <w:pPr>
        <w:pStyle w:val="4-3"/>
        <w:numPr>
          <w:ilvl w:val="3"/>
          <w:numId w:val="92"/>
        </w:numPr>
      </w:pPr>
      <w:r>
        <w:t>Hub Client Info (Sender)</w:t>
      </w:r>
    </w:p>
    <w:p w14:paraId="1F103354" w14:textId="77777777" w:rsidR="00D37219" w:rsidRDefault="00D37219" w:rsidP="002C1B64">
      <w:pPr>
        <w:pStyle w:val="4-3"/>
        <w:numPr>
          <w:ilvl w:val="2"/>
          <w:numId w:val="92"/>
        </w:numPr>
        <w:rPr>
          <w:rtl/>
        </w:rPr>
      </w:pPr>
      <w:r>
        <w:rPr>
          <w:rtl/>
        </w:rPr>
        <w:t xml:space="preserve">המערכת חייבת ליישם את כל שיטות ניתוב ההודעות של </w:t>
      </w:r>
      <w:r>
        <w:t>Hub</w:t>
      </w:r>
      <w:r>
        <w:rPr>
          <w:rtl/>
        </w:rPr>
        <w:t xml:space="preserve"> המוגדרות במפרט </w:t>
      </w:r>
      <w:r>
        <w:t>OCPI</w:t>
      </w:r>
      <w:r>
        <w:rPr>
          <w:rtl/>
        </w:rPr>
        <w:t xml:space="preserve"> (למשל </w:t>
      </w:r>
      <w:r>
        <w:t>GET All via Hub</w:t>
      </w:r>
      <w:r>
        <w:rPr>
          <w:rtl/>
        </w:rPr>
        <w:t xml:space="preserve"> ו-</w:t>
      </w:r>
      <w:r>
        <w:t>Broadcast Push</w:t>
      </w:r>
      <w:r>
        <w:rPr>
          <w:rtl/>
        </w:rPr>
        <w:t>).</w:t>
      </w:r>
    </w:p>
    <w:p w14:paraId="4B8DF076" w14:textId="77777777" w:rsidR="00D37219" w:rsidRPr="001529FC" w:rsidRDefault="00D37219" w:rsidP="002C1B64">
      <w:pPr>
        <w:pStyle w:val="2-"/>
        <w:numPr>
          <w:ilvl w:val="1"/>
          <w:numId w:val="92"/>
        </w:numPr>
        <w:rPr>
          <w:sz w:val="24"/>
          <w:szCs w:val="24"/>
          <w:rtl/>
        </w:rPr>
      </w:pPr>
      <w:r w:rsidRPr="001529FC">
        <w:rPr>
          <w:sz w:val="24"/>
          <w:szCs w:val="24"/>
          <w:rtl/>
        </w:rPr>
        <w:t xml:space="preserve">מרכז נדידה אלקטרונית </w:t>
      </w:r>
      <w:r w:rsidRPr="001529FC">
        <w:rPr>
          <w:sz w:val="24"/>
          <w:szCs w:val="24"/>
        </w:rPr>
        <w:t>Hub</w:t>
      </w:r>
      <w:r w:rsidRPr="001529FC">
        <w:rPr>
          <w:sz w:val="24"/>
          <w:szCs w:val="24"/>
          <w:rtl/>
        </w:rPr>
        <w:t xml:space="preserve"> (שלב ב')</w:t>
      </w:r>
    </w:p>
    <w:p w14:paraId="1F4EBBA1" w14:textId="77777777" w:rsidR="00D37219" w:rsidRDefault="00D37219" w:rsidP="002C1B64">
      <w:pPr>
        <w:pStyle w:val="4-3"/>
        <w:numPr>
          <w:ilvl w:val="2"/>
          <w:numId w:val="92"/>
        </w:numPr>
        <w:rPr>
          <w:rtl/>
        </w:rPr>
      </w:pPr>
      <w:r>
        <w:rPr>
          <w:rtl/>
        </w:rPr>
        <w:t xml:space="preserve">הזוכה יפתח </w:t>
      </w:r>
      <w:r w:rsidRPr="002125A3">
        <w:rPr>
          <w:rtl/>
        </w:rPr>
        <w:t>ויפעיל</w:t>
      </w:r>
      <w:r>
        <w:rPr>
          <w:rtl/>
        </w:rPr>
        <w:t xml:space="preserve"> מרכז נדידה אלקטרונית (</w:t>
      </w:r>
      <w:r>
        <w:t>Hub</w:t>
      </w:r>
      <w:r>
        <w:rPr>
          <w:rtl/>
        </w:rPr>
        <w:t>), שיאפשר נדידה אלקטרונית בין ספקי טעינה (</w:t>
      </w:r>
      <w:r>
        <w:t>CPO</w:t>
      </w:r>
      <w:r>
        <w:rPr>
          <w:rtl/>
        </w:rPr>
        <w:t>) וספקי שירותי טעינה (</w:t>
      </w:r>
      <w:r>
        <w:t>eMSP</w:t>
      </w:r>
      <w:r>
        <w:rPr>
          <w:rtl/>
        </w:rPr>
        <w:t>). הפעלת המרכז תיעשה בהתאם ללוחות הזמנים של שלב פיתוח ב'.</w:t>
      </w:r>
    </w:p>
    <w:p w14:paraId="2A80E462" w14:textId="77777777" w:rsidR="00D37219" w:rsidRDefault="00D37219" w:rsidP="002C1B64">
      <w:pPr>
        <w:pStyle w:val="4-3"/>
        <w:numPr>
          <w:ilvl w:val="2"/>
          <w:numId w:val="92"/>
        </w:numPr>
        <w:rPr>
          <w:rtl/>
        </w:rPr>
      </w:pPr>
      <w:r>
        <w:rPr>
          <w:rtl/>
        </w:rPr>
        <w:t>הזוכה יאפשר לכל ספקי שירותי הטעינה המעוניינים בכך ומאושרים על ידי משרד האנרגיה והתשתיות, להתחבר למרכז ולבצע נדידה.</w:t>
      </w:r>
    </w:p>
    <w:p w14:paraId="2DC655B9" w14:textId="77777777" w:rsidR="00D37219" w:rsidRDefault="00D37219" w:rsidP="002C1B64">
      <w:pPr>
        <w:pStyle w:val="4-3"/>
        <w:numPr>
          <w:ilvl w:val="2"/>
          <w:numId w:val="92"/>
        </w:numPr>
        <w:rPr>
          <w:rtl/>
        </w:rPr>
      </w:pPr>
      <w:r>
        <w:rPr>
          <w:rtl/>
        </w:rPr>
        <w:t>הזוכה יאכוף ויבקר תנאים והגבלות שיושתו על צדדים שלישיים על מנת לקבל מידע</w:t>
      </w:r>
      <w:r w:rsidRPr="00B63EAD">
        <w:rPr>
          <w:rtl/>
        </w:rPr>
        <w:t>.</w:t>
      </w:r>
      <w:r>
        <w:rPr>
          <w:rtl/>
        </w:rPr>
        <w:t> </w:t>
      </w:r>
    </w:p>
    <w:p w14:paraId="2CD3770B" w14:textId="77777777" w:rsidR="00D37219" w:rsidRDefault="00D37219" w:rsidP="002C1B64">
      <w:pPr>
        <w:pStyle w:val="4-3"/>
        <w:numPr>
          <w:ilvl w:val="2"/>
          <w:numId w:val="92"/>
        </w:numPr>
        <w:rPr>
          <w:rtl/>
        </w:rPr>
      </w:pPr>
      <w:r>
        <w:rPr>
          <w:rtl/>
        </w:rPr>
        <w:t>במסגרת תפקיד</w:t>
      </w:r>
      <w:r>
        <w:rPr>
          <w:rFonts w:hint="cs"/>
          <w:rtl/>
        </w:rPr>
        <w:t>ו</w:t>
      </w:r>
      <w:r>
        <w:rPr>
          <w:rtl/>
        </w:rPr>
        <w:t xml:space="preserve"> בהפעלת המ</w:t>
      </w:r>
      <w:r>
        <w:rPr>
          <w:rFonts w:hint="cs"/>
          <w:rtl/>
        </w:rPr>
        <w:t>אגר</w:t>
      </w:r>
      <w:r>
        <w:rPr>
          <w:rtl/>
        </w:rPr>
        <w:t xml:space="preserve">, הזוכה ידרש להקים </w:t>
      </w:r>
      <w:r>
        <w:t xml:space="preserve">SOC </w:t>
      </w:r>
      <w:r>
        <w:rPr>
          <w:rFonts w:hint="cs"/>
          <w:rtl/>
        </w:rPr>
        <w:t xml:space="preserve"> (מרכז שירות תפעולי) שבמסגרתו יתבצע ניטור 24/7 של תקלות </w:t>
      </w:r>
      <w:r>
        <w:rPr>
          <w:rtl/>
        </w:rPr>
        <w:t>שעלולות לנבוע מהמערכת</w:t>
      </w:r>
      <w:r>
        <w:rPr>
          <w:rFonts w:hint="cs"/>
          <w:rtl/>
        </w:rPr>
        <w:t xml:space="preserve"> או במערכת</w:t>
      </w:r>
      <w:r>
        <w:rPr>
          <w:rtl/>
        </w:rPr>
        <w:t>.</w:t>
      </w:r>
    </w:p>
    <w:p w14:paraId="478ABCDC" w14:textId="77777777" w:rsidR="00D37219" w:rsidRDefault="00D37219" w:rsidP="002C1B64">
      <w:pPr>
        <w:pStyle w:val="4-3"/>
        <w:numPr>
          <w:ilvl w:val="2"/>
          <w:numId w:val="92"/>
        </w:numPr>
        <w:rPr>
          <w:rtl/>
        </w:rPr>
      </w:pPr>
      <w:r>
        <w:rPr>
          <w:rtl/>
        </w:rPr>
        <w:t>מרכז השירות חייב להיות כפוף להסכם רמת שירות (</w:t>
      </w:r>
      <w:r>
        <w:t>SLA</w:t>
      </w:r>
      <w:r>
        <w:rPr>
          <w:rtl/>
        </w:rPr>
        <w:t xml:space="preserve">) </w:t>
      </w:r>
      <w:r>
        <w:rPr>
          <w:rFonts w:hint="cs"/>
          <w:rtl/>
        </w:rPr>
        <w:t>לפי הצעת הזוכה,</w:t>
      </w:r>
      <w:r w:rsidRPr="002125A3">
        <w:rPr>
          <w:rtl/>
        </w:rPr>
        <w:t xml:space="preserve"> </w:t>
      </w:r>
      <w:r>
        <w:rPr>
          <w:rtl/>
        </w:rPr>
        <w:t>עם תבחינים מוגדרים למשך פתרון בעיות, זמינות המערכת ועוד.</w:t>
      </w:r>
    </w:p>
    <w:p w14:paraId="307C11EC" w14:textId="77777777" w:rsidR="00D37219" w:rsidRDefault="00D37219" w:rsidP="002C1B64">
      <w:pPr>
        <w:pStyle w:val="4-3"/>
        <w:numPr>
          <w:ilvl w:val="2"/>
          <w:numId w:val="92"/>
        </w:numPr>
        <w:rPr>
          <w:rtl/>
        </w:rPr>
      </w:pPr>
      <w:r>
        <w:rPr>
          <w:rtl/>
        </w:rPr>
        <w:t>כדי לעמוד בתפקידה כמרכז נדידה אלקטרונית (</w:t>
      </w:r>
      <w:r>
        <w:t>Hub</w:t>
      </w:r>
      <w:r>
        <w:rPr>
          <w:rtl/>
        </w:rPr>
        <w:t>), המערכת תצטרך ליישם את מודולי ה-</w:t>
      </w:r>
      <w:r>
        <w:t>OCPI</w:t>
      </w:r>
      <w:r>
        <w:rPr>
          <w:rtl/>
        </w:rPr>
        <w:t xml:space="preserve"> הבאים (לפחות) המבוססים על מפרט </w:t>
      </w:r>
      <w:r>
        <w:t xml:space="preserve">OCPI </w:t>
      </w:r>
      <w:r>
        <w:rPr>
          <w:rtl/>
        </w:rPr>
        <w:t>: </w:t>
      </w:r>
    </w:p>
    <w:p w14:paraId="22C867F3" w14:textId="77777777" w:rsidR="00D37219" w:rsidRDefault="00D37219" w:rsidP="002C1B64">
      <w:pPr>
        <w:pStyle w:val="4-3"/>
        <w:numPr>
          <w:ilvl w:val="3"/>
          <w:numId w:val="92"/>
        </w:numPr>
      </w:pPr>
      <w:r>
        <w:t>Versions</w:t>
      </w:r>
      <w:r>
        <w:rPr>
          <w:rtl/>
        </w:rPr>
        <w:t xml:space="preserve"> (כבר פותח בשלב פיתוח א')</w:t>
      </w:r>
    </w:p>
    <w:p w14:paraId="7D488740" w14:textId="77777777" w:rsidR="00D37219" w:rsidRDefault="00D37219" w:rsidP="002C1B64">
      <w:pPr>
        <w:pStyle w:val="4-3"/>
        <w:numPr>
          <w:ilvl w:val="3"/>
          <w:numId w:val="92"/>
        </w:numPr>
      </w:pPr>
      <w:r>
        <w:t>Credentials</w:t>
      </w:r>
      <w:r>
        <w:rPr>
          <w:rtl/>
        </w:rPr>
        <w:t xml:space="preserve"> (כבר פותח בשלב פיתוח א')</w:t>
      </w:r>
    </w:p>
    <w:p w14:paraId="6279A85F" w14:textId="77777777" w:rsidR="00D37219" w:rsidRDefault="00D37219" w:rsidP="002C1B64">
      <w:pPr>
        <w:pStyle w:val="4-3"/>
        <w:numPr>
          <w:ilvl w:val="3"/>
          <w:numId w:val="92"/>
        </w:numPr>
      </w:pPr>
      <w:r>
        <w:t>Locations</w:t>
      </w:r>
      <w:r>
        <w:rPr>
          <w:rtl/>
        </w:rPr>
        <w:t xml:space="preserve"> (כבר פותח בשלב פיתוח א')</w:t>
      </w:r>
    </w:p>
    <w:p w14:paraId="703D23BE" w14:textId="77777777" w:rsidR="00D37219" w:rsidRDefault="00D37219" w:rsidP="002C1B64">
      <w:pPr>
        <w:pStyle w:val="4-3"/>
        <w:numPr>
          <w:ilvl w:val="3"/>
          <w:numId w:val="92"/>
        </w:numPr>
      </w:pPr>
      <w:r>
        <w:t>Tariffs</w:t>
      </w:r>
      <w:r>
        <w:rPr>
          <w:rtl/>
        </w:rPr>
        <w:t xml:space="preserve"> (כבר פותח בשלב פיתוח א')</w:t>
      </w:r>
    </w:p>
    <w:p w14:paraId="74912B0E" w14:textId="77777777" w:rsidR="00D37219" w:rsidRDefault="00D37219" w:rsidP="002C1B64">
      <w:pPr>
        <w:pStyle w:val="4-3"/>
        <w:numPr>
          <w:ilvl w:val="3"/>
          <w:numId w:val="92"/>
        </w:numPr>
      </w:pPr>
      <w:r>
        <w:t>Hub Client Info</w:t>
      </w:r>
      <w:r>
        <w:rPr>
          <w:rtl/>
        </w:rPr>
        <w:t xml:space="preserve"> (כבר פותח בשלב פיתוח א')</w:t>
      </w:r>
    </w:p>
    <w:p w14:paraId="002D9BD2" w14:textId="77777777" w:rsidR="00D37219" w:rsidRDefault="00D37219" w:rsidP="002C1B64">
      <w:pPr>
        <w:pStyle w:val="4-3"/>
        <w:numPr>
          <w:ilvl w:val="3"/>
          <w:numId w:val="92"/>
        </w:numPr>
      </w:pPr>
      <w:r>
        <w:t>CDRs (Receiver and Sender)</w:t>
      </w:r>
    </w:p>
    <w:p w14:paraId="70BF71C5" w14:textId="77777777" w:rsidR="00D37219" w:rsidRDefault="00D37219" w:rsidP="002C1B64">
      <w:pPr>
        <w:pStyle w:val="4-3"/>
        <w:numPr>
          <w:ilvl w:val="3"/>
          <w:numId w:val="92"/>
        </w:numPr>
        <w:rPr>
          <w:rtl/>
        </w:rPr>
      </w:pPr>
      <w:r>
        <w:rPr>
          <w:rtl/>
        </w:rPr>
        <w:t> </w:t>
      </w:r>
      <w:r>
        <w:t>Charging Profiles (Receiver and Sender)</w:t>
      </w:r>
    </w:p>
    <w:p w14:paraId="7B7C9264" w14:textId="77777777" w:rsidR="00D37219" w:rsidRDefault="00D37219" w:rsidP="002C1B64">
      <w:pPr>
        <w:pStyle w:val="4-3"/>
        <w:numPr>
          <w:ilvl w:val="3"/>
          <w:numId w:val="92"/>
        </w:numPr>
      </w:pPr>
      <w:r>
        <w:t>Commands (Receiver and Sender)</w:t>
      </w:r>
    </w:p>
    <w:p w14:paraId="75091045" w14:textId="77777777" w:rsidR="00D37219" w:rsidRDefault="00D37219" w:rsidP="002C1B64">
      <w:pPr>
        <w:pStyle w:val="4-3"/>
        <w:numPr>
          <w:ilvl w:val="3"/>
          <w:numId w:val="92"/>
        </w:numPr>
      </w:pPr>
      <w:r>
        <w:t>Sessions (Receiver and Sender)</w:t>
      </w:r>
    </w:p>
    <w:p w14:paraId="77C21056" w14:textId="77777777" w:rsidR="00D37219" w:rsidRDefault="00D37219" w:rsidP="002C1B64">
      <w:pPr>
        <w:pStyle w:val="4-3"/>
        <w:numPr>
          <w:ilvl w:val="3"/>
          <w:numId w:val="92"/>
        </w:numPr>
      </w:pPr>
      <w:r>
        <w:t>Tokens (Receiver and Sender)</w:t>
      </w:r>
    </w:p>
    <w:p w14:paraId="6AF9BB62" w14:textId="77777777" w:rsidR="00D37219" w:rsidRDefault="00D37219" w:rsidP="002C1B64">
      <w:pPr>
        <w:pStyle w:val="4-3"/>
        <w:numPr>
          <w:ilvl w:val="2"/>
          <w:numId w:val="92"/>
        </w:numPr>
        <w:rPr>
          <w:rtl/>
        </w:rPr>
      </w:pPr>
      <w:r>
        <w:rPr>
          <w:rtl/>
        </w:rPr>
        <w:t>תהיה הפרדה מלאה מבחינת המערכת בין תהליכי איסוף הנתונים, תהליכי הפצת הנתונים ותהליכי מרכז הנדידה.</w:t>
      </w:r>
    </w:p>
    <w:p w14:paraId="0996A075" w14:textId="77777777" w:rsidR="00D37219" w:rsidRPr="009F7600" w:rsidRDefault="00D37219" w:rsidP="002C1B64">
      <w:pPr>
        <w:pStyle w:val="2-"/>
        <w:numPr>
          <w:ilvl w:val="1"/>
          <w:numId w:val="92"/>
        </w:numPr>
        <w:rPr>
          <w:sz w:val="24"/>
          <w:szCs w:val="24"/>
          <w:rtl/>
        </w:rPr>
      </w:pPr>
      <w:r w:rsidRPr="009F7600">
        <w:rPr>
          <w:sz w:val="24"/>
          <w:szCs w:val="24"/>
          <w:rtl/>
        </w:rPr>
        <w:t>פורטל נתונים עבור משרד האנרגיה והתשתיות (שלב ג')</w:t>
      </w:r>
    </w:p>
    <w:p w14:paraId="729653BC" w14:textId="77777777" w:rsidR="00D37219" w:rsidRDefault="00D37219" w:rsidP="002C1B64">
      <w:pPr>
        <w:pStyle w:val="4-3"/>
        <w:numPr>
          <w:ilvl w:val="2"/>
          <w:numId w:val="92"/>
        </w:numPr>
      </w:pPr>
      <w:r>
        <w:rPr>
          <w:rFonts w:hint="cs"/>
          <w:rtl/>
        </w:rPr>
        <w:t xml:space="preserve">המערכת תאפשר גישה לכל הנתונים העוברים במערכת למערכות </w:t>
      </w:r>
      <w:r>
        <w:rPr>
          <w:rFonts w:hint="cs"/>
        </w:rPr>
        <w:t>BI</w:t>
      </w:r>
      <w:r>
        <w:rPr>
          <w:rFonts w:hint="cs"/>
          <w:rtl/>
        </w:rPr>
        <w:t xml:space="preserve"> בממשק </w:t>
      </w:r>
      <w:r>
        <w:t xml:space="preserve"> </w:t>
      </w:r>
      <w:r>
        <w:rPr>
          <w:rFonts w:hint="cs"/>
        </w:rPr>
        <w:t>API</w:t>
      </w:r>
      <w:r>
        <w:rPr>
          <w:rFonts w:hint="cs"/>
          <w:rtl/>
        </w:rPr>
        <w:t xml:space="preserve"> למזמין</w:t>
      </w:r>
      <w:r>
        <w:rPr>
          <w:rtl/>
        </w:rPr>
        <w:t>.</w:t>
      </w:r>
    </w:p>
    <w:p w14:paraId="0C174C16" w14:textId="77777777" w:rsidR="00D37219" w:rsidRDefault="00D37219" w:rsidP="002C1B64">
      <w:pPr>
        <w:pStyle w:val="4-3"/>
        <w:numPr>
          <w:ilvl w:val="2"/>
          <w:numId w:val="92"/>
        </w:numPr>
      </w:pPr>
      <w:r>
        <w:rPr>
          <w:rFonts w:hint="cs"/>
          <w:rtl/>
        </w:rPr>
        <w:t>המערכת תעביר באופן יומי נתונים למערך</w:t>
      </w:r>
      <w:r>
        <w:t xml:space="preserve">data.gov.il </w:t>
      </w:r>
      <w:r>
        <w:rPr>
          <w:rFonts w:hint="cs"/>
          <w:rtl/>
        </w:rPr>
        <w:t xml:space="preserve"> במערך הדיגיטל הלאומי.</w:t>
      </w:r>
    </w:p>
    <w:p w14:paraId="74CE93F9" w14:textId="77777777" w:rsidR="00D37219" w:rsidRDefault="00D37219" w:rsidP="002C1B64">
      <w:pPr>
        <w:pStyle w:val="4-3"/>
        <w:numPr>
          <w:ilvl w:val="2"/>
          <w:numId w:val="92"/>
        </w:numPr>
      </w:pPr>
      <w:r>
        <w:rPr>
          <w:rFonts w:hint="cs"/>
          <w:rtl/>
        </w:rPr>
        <w:t>המערכת תנהל בכל רגע נתון לפחות שני בסיסי נתונים (</w:t>
      </w:r>
      <w:r>
        <w:t>active/passive</w:t>
      </w:r>
      <w:r>
        <w:rPr>
          <w:rFonts w:hint="cs"/>
          <w:rtl/>
        </w:rPr>
        <w:t>) אשר יהיו מתואמים בכל עת ובזמן אמת.</w:t>
      </w:r>
    </w:p>
    <w:p w14:paraId="340FA933" w14:textId="77777777" w:rsidR="00D37219" w:rsidRDefault="00D37219" w:rsidP="002C1B64">
      <w:pPr>
        <w:pStyle w:val="4-3"/>
        <w:numPr>
          <w:ilvl w:val="2"/>
          <w:numId w:val="92"/>
        </w:numPr>
      </w:pPr>
      <w:r>
        <w:rPr>
          <w:rFonts w:hint="cs"/>
          <w:rtl/>
        </w:rPr>
        <w:t xml:space="preserve">המערכת תעביר </w:t>
      </w:r>
      <w:r w:rsidRPr="003F2A34">
        <w:rPr>
          <w:rFonts w:hint="eastAsia"/>
          <w:rtl/>
        </w:rPr>
        <w:t>נתונים</w:t>
      </w:r>
      <w:r w:rsidRPr="003F2A34">
        <w:rPr>
          <w:rtl/>
        </w:rPr>
        <w:t xml:space="preserve"> היסטוריים</w:t>
      </w:r>
      <w:r>
        <w:rPr>
          <w:rFonts w:hint="cs"/>
          <w:rtl/>
        </w:rPr>
        <w:t xml:space="preserve"> למזמין או למערך הדיגיטל לפי הנחיות המזמין, כפי שייקבע על ידי המזמין.</w:t>
      </w:r>
    </w:p>
    <w:p w14:paraId="57DAD92D" w14:textId="77777777" w:rsidR="00D37219" w:rsidRDefault="00D37219" w:rsidP="002C1B64">
      <w:pPr>
        <w:pStyle w:val="4-3"/>
        <w:numPr>
          <w:ilvl w:val="2"/>
          <w:numId w:val="92"/>
        </w:numPr>
        <w:rPr>
          <w:rtl/>
        </w:rPr>
      </w:pPr>
      <w:r>
        <w:rPr>
          <w:rFonts w:hint="cs"/>
          <w:rtl/>
        </w:rPr>
        <w:t>לעניין זה המושג נתונים היסטוריים מתייחס לנתונים שנאספו במערכת החל מיום הפעלתה ובמהלך כל זמן הפעילות.</w:t>
      </w:r>
    </w:p>
    <w:p w14:paraId="01CA706A" w14:textId="77777777" w:rsidR="00D37219" w:rsidRPr="009F7600" w:rsidRDefault="00D37219" w:rsidP="002C1B64">
      <w:pPr>
        <w:pStyle w:val="2-"/>
        <w:numPr>
          <w:ilvl w:val="1"/>
          <w:numId w:val="92"/>
        </w:numPr>
        <w:rPr>
          <w:sz w:val="24"/>
          <w:szCs w:val="24"/>
          <w:rtl/>
        </w:rPr>
      </w:pPr>
      <w:r w:rsidRPr="009F7600">
        <w:rPr>
          <w:sz w:val="24"/>
          <w:szCs w:val="24"/>
          <w:rtl/>
        </w:rPr>
        <w:t>אבטחה והגנה על נתונים</w:t>
      </w:r>
    </w:p>
    <w:p w14:paraId="4E47368C" w14:textId="77777777" w:rsidR="00D37219" w:rsidRDefault="00D37219" w:rsidP="002C1B64">
      <w:pPr>
        <w:pStyle w:val="4-3"/>
        <w:numPr>
          <w:ilvl w:val="2"/>
          <w:numId w:val="92"/>
        </w:numPr>
        <w:rPr>
          <w:rtl/>
        </w:rPr>
      </w:pPr>
      <w:r>
        <w:rPr>
          <w:rtl/>
        </w:rPr>
        <w:t>המערכת תפותח באמצעות מודל פיתוח מאובטח והזוכה יציג את ההמלצות לאבטחת המערכת.</w:t>
      </w:r>
    </w:p>
    <w:p w14:paraId="1D0480DD" w14:textId="77777777" w:rsidR="00D37219" w:rsidRDefault="00D37219" w:rsidP="002C1B64">
      <w:pPr>
        <w:pStyle w:val="4-3"/>
        <w:numPr>
          <w:ilvl w:val="2"/>
          <w:numId w:val="92"/>
        </w:numPr>
        <w:rPr>
          <w:rtl/>
        </w:rPr>
      </w:pPr>
      <w:r>
        <w:rPr>
          <w:rFonts w:hint="cs"/>
          <w:rtl/>
        </w:rPr>
        <w:t xml:space="preserve"> כל </w:t>
      </w:r>
      <w:r>
        <w:rPr>
          <w:rtl/>
        </w:rPr>
        <w:t>מסד</w:t>
      </w:r>
      <w:r>
        <w:rPr>
          <w:rFonts w:hint="cs"/>
          <w:rtl/>
        </w:rPr>
        <w:t>י</w:t>
      </w:r>
      <w:r>
        <w:rPr>
          <w:rtl/>
        </w:rPr>
        <w:t xml:space="preserve"> הנתונים יאוחס</w:t>
      </w:r>
      <w:r>
        <w:rPr>
          <w:rFonts w:hint="cs"/>
          <w:rtl/>
        </w:rPr>
        <w:t>נו</w:t>
      </w:r>
      <w:r>
        <w:rPr>
          <w:rtl/>
        </w:rPr>
        <w:t xml:space="preserve"> </w:t>
      </w:r>
      <w:r>
        <w:rPr>
          <w:rFonts w:hint="cs"/>
          <w:rtl/>
        </w:rPr>
        <w:t xml:space="preserve">וינוהלו </w:t>
      </w:r>
      <w:r>
        <w:rPr>
          <w:rtl/>
        </w:rPr>
        <w:t>בהתאם לכל החוקים והתקנות</w:t>
      </w:r>
      <w:r>
        <w:rPr>
          <w:rFonts w:hint="cs"/>
          <w:rtl/>
        </w:rPr>
        <w:t xml:space="preserve"> וההמלצות של מערך הסייבר הלאומי</w:t>
      </w:r>
      <w:r>
        <w:rPr>
          <w:rtl/>
        </w:rPr>
        <w:t>.</w:t>
      </w:r>
    </w:p>
    <w:p w14:paraId="50D06D42" w14:textId="77777777" w:rsidR="00D37219" w:rsidRDefault="00D37219" w:rsidP="002C1B64">
      <w:pPr>
        <w:pStyle w:val="4-3"/>
        <w:numPr>
          <w:ilvl w:val="2"/>
          <w:numId w:val="92"/>
        </w:numPr>
        <w:rPr>
          <w:rtl/>
        </w:rPr>
      </w:pPr>
      <w:r>
        <w:rPr>
          <w:rtl/>
        </w:rPr>
        <w:t>למזמין, או למי מטעמו, תהיה גישה</w:t>
      </w:r>
      <w:r>
        <w:rPr>
          <w:rFonts w:hint="cs"/>
          <w:rtl/>
        </w:rPr>
        <w:t xml:space="preserve"> </w:t>
      </w:r>
      <w:r>
        <w:rPr>
          <w:rtl/>
        </w:rPr>
        <w:t xml:space="preserve">למרכז הנתונים, שתאפשר לבחון את </w:t>
      </w:r>
      <w:r w:rsidRPr="002125A3">
        <w:rPr>
          <w:rtl/>
        </w:rPr>
        <w:t>כל הנתונים השמורים במרכז הנתונים</w:t>
      </w:r>
      <w:r>
        <w:rPr>
          <w:rtl/>
        </w:rPr>
        <w:t xml:space="preserve">, לצפות </w:t>
      </w:r>
      <w:r w:rsidRPr="002125A3">
        <w:rPr>
          <w:rtl/>
        </w:rPr>
        <w:t xml:space="preserve">בכל </w:t>
      </w:r>
      <w:r>
        <w:rPr>
          <w:rtl/>
        </w:rPr>
        <w:t xml:space="preserve">מסכי הבקרה, להציג את </w:t>
      </w:r>
      <w:r w:rsidRPr="002125A3">
        <w:rPr>
          <w:rtl/>
        </w:rPr>
        <w:t xml:space="preserve">כל </w:t>
      </w:r>
      <w:r>
        <w:rPr>
          <w:rtl/>
        </w:rPr>
        <w:t>הדוחות האפשריים, ולייצא את הדוחות לקבצים ולגשת לכל קבצי התיעוד של התנועות בממשקים.</w:t>
      </w:r>
    </w:p>
    <w:p w14:paraId="66FC680C" w14:textId="64F79E32" w:rsidR="00D37219" w:rsidRDefault="00D37219" w:rsidP="002C1B64">
      <w:pPr>
        <w:pStyle w:val="4-3"/>
        <w:numPr>
          <w:ilvl w:val="2"/>
          <w:numId w:val="92"/>
        </w:numPr>
        <w:rPr>
          <w:ins w:id="563" w:author="מחבר"/>
        </w:rPr>
      </w:pPr>
      <w:r>
        <w:rPr>
          <w:rFonts w:hint="cs"/>
          <w:rtl/>
        </w:rPr>
        <w:t>המערכת תתעד בכל עת ובזמן אמת את כל הפעילויות המערכתיות או תפעוליות ותשמור את התיעוד במערכת מרכזית עם אפשרות אחזור של פעילויות.</w:t>
      </w:r>
    </w:p>
    <w:p w14:paraId="35D823EB" w14:textId="0FE28573" w:rsidR="004D680F" w:rsidRDefault="004D680F" w:rsidP="002C1B64">
      <w:pPr>
        <w:pStyle w:val="4-3"/>
        <w:numPr>
          <w:ilvl w:val="2"/>
          <w:numId w:val="92"/>
        </w:numPr>
        <w:rPr>
          <w:ins w:id="564" w:author="מחבר"/>
          <w:rtl/>
        </w:rPr>
      </w:pPr>
      <w:ins w:id="565" w:author="מחבר">
        <w:r>
          <w:rPr>
            <w:rFonts w:hint="cs"/>
            <w:rtl/>
          </w:rPr>
          <w:t xml:space="preserve">על הספק לעמוד בזמני ההתאוששות הבאים: </w:t>
        </w:r>
        <w:r>
          <w:rPr>
            <w:rFonts w:hint="cs"/>
          </w:rPr>
          <w:t>RTO</w:t>
        </w:r>
        <w:r>
          <w:rPr>
            <w:rFonts w:hint="cs"/>
            <w:rtl/>
          </w:rPr>
          <w:t xml:space="preserve"> של עד </w:t>
        </w:r>
        <w:r w:rsidR="002A5FD6">
          <w:rPr>
            <w:rFonts w:hint="cs"/>
            <w:rtl/>
          </w:rPr>
          <w:t>שלוש ש</w:t>
        </w:r>
        <w:r>
          <w:rPr>
            <w:rFonts w:hint="cs"/>
            <w:rtl/>
          </w:rPr>
          <w:t>ע</w:t>
        </w:r>
        <w:r w:rsidR="002A5FD6">
          <w:rPr>
            <w:rFonts w:hint="cs"/>
            <w:rtl/>
          </w:rPr>
          <w:t>ות</w:t>
        </w:r>
        <w:r>
          <w:rPr>
            <w:rFonts w:hint="cs"/>
            <w:rtl/>
          </w:rPr>
          <w:t xml:space="preserve">, </w:t>
        </w:r>
        <w:r>
          <w:rPr>
            <w:rFonts w:hint="cs"/>
          </w:rPr>
          <w:t>RPO</w:t>
        </w:r>
        <w:r>
          <w:rPr>
            <w:rFonts w:hint="cs"/>
            <w:rtl/>
          </w:rPr>
          <w:t xml:space="preserve"> של עד </w:t>
        </w:r>
        <w:r w:rsidR="002A5FD6">
          <w:rPr>
            <w:rFonts w:hint="cs"/>
            <w:rtl/>
          </w:rPr>
          <w:t>1</w:t>
        </w:r>
        <w:r>
          <w:rPr>
            <w:rFonts w:hint="cs"/>
            <w:rtl/>
          </w:rPr>
          <w:t xml:space="preserve">5 דקות. </w:t>
        </w:r>
      </w:ins>
    </w:p>
    <w:p w14:paraId="7C3083D9" w14:textId="77777777" w:rsidR="00D37219" w:rsidRDefault="00D37219" w:rsidP="002C1B64">
      <w:pPr>
        <w:pStyle w:val="1fe"/>
        <w:numPr>
          <w:ilvl w:val="0"/>
          <w:numId w:val="92"/>
        </w:numPr>
        <w:rPr>
          <w:rtl/>
        </w:rPr>
      </w:pPr>
      <w:bookmarkStart w:id="566" w:name="_Toc214204735"/>
      <w:bookmarkStart w:id="567" w:name="_Toc214205703"/>
      <w:r>
        <w:rPr>
          <w:rtl/>
        </w:rPr>
        <w:t>גורמים מעורבים</w:t>
      </w:r>
      <w:bookmarkEnd w:id="566"/>
      <w:bookmarkEnd w:id="567"/>
    </w:p>
    <w:p w14:paraId="6C3F26D2" w14:textId="77777777" w:rsidR="00D37219" w:rsidRPr="00E1701F" w:rsidRDefault="00D37219" w:rsidP="002C1B64">
      <w:pPr>
        <w:pStyle w:val="2-"/>
        <w:numPr>
          <w:ilvl w:val="1"/>
          <w:numId w:val="92"/>
        </w:numPr>
        <w:rPr>
          <w:sz w:val="24"/>
          <w:szCs w:val="24"/>
          <w:rtl/>
        </w:rPr>
      </w:pPr>
      <w:r w:rsidRPr="00E1701F">
        <w:rPr>
          <w:sz w:val="24"/>
          <w:szCs w:val="24"/>
          <w:rtl/>
        </w:rPr>
        <w:t>מנהל ההתקשרות של המזמין</w:t>
      </w:r>
    </w:p>
    <w:p w14:paraId="4DC14465" w14:textId="77777777" w:rsidR="00D37219" w:rsidRDefault="00D37219" w:rsidP="002C1B64">
      <w:pPr>
        <w:pStyle w:val="4-3"/>
        <w:numPr>
          <w:ilvl w:val="2"/>
          <w:numId w:val="92"/>
        </w:numPr>
        <w:rPr>
          <w:rtl/>
        </w:rPr>
      </w:pPr>
      <w:r>
        <w:rPr>
          <w:rtl/>
        </w:rPr>
        <w:t>מנהל ההתקשרות מטעם המזמין יהיה הכתובת לספק לפניות בנושא ההתקשרות.</w:t>
      </w:r>
    </w:p>
    <w:p w14:paraId="0A69A525" w14:textId="77777777" w:rsidR="00D37219" w:rsidRDefault="00D37219" w:rsidP="002C1B64">
      <w:pPr>
        <w:pStyle w:val="4-3"/>
        <w:numPr>
          <w:ilvl w:val="2"/>
          <w:numId w:val="92"/>
        </w:numPr>
        <w:rPr>
          <w:rtl/>
        </w:rPr>
      </w:pPr>
      <w:r>
        <w:rPr>
          <w:rtl/>
        </w:rPr>
        <w:t>מנהל ההתקשרות רשאי להנחות את הספק לפנות ישירות לגורמי מקצוע נוספים אצל המזמין, והכל בהתאם להנחיותיו.</w:t>
      </w:r>
    </w:p>
    <w:p w14:paraId="11F136BD" w14:textId="77777777" w:rsidR="00D37219" w:rsidRDefault="00D37219" w:rsidP="002C1B64">
      <w:pPr>
        <w:pStyle w:val="4-3"/>
        <w:numPr>
          <w:ilvl w:val="2"/>
          <w:numId w:val="92"/>
        </w:numPr>
        <w:rPr>
          <w:rtl/>
        </w:rPr>
      </w:pPr>
      <w:r>
        <w:rPr>
          <w:rtl/>
        </w:rPr>
        <w:t>האמור בסעיף זה אינו גורע מהאמור בהסכם ההתקשרות ביחס לסמכויות מורשה החתימה של המזמין.</w:t>
      </w:r>
    </w:p>
    <w:p w14:paraId="6DCDB046" w14:textId="77777777" w:rsidR="00D37219" w:rsidRPr="00E1701F" w:rsidRDefault="00D37219" w:rsidP="002C1B64">
      <w:pPr>
        <w:pStyle w:val="2-"/>
        <w:numPr>
          <w:ilvl w:val="1"/>
          <w:numId w:val="92"/>
        </w:numPr>
        <w:rPr>
          <w:sz w:val="24"/>
          <w:szCs w:val="24"/>
          <w:rtl/>
        </w:rPr>
      </w:pPr>
      <w:r w:rsidRPr="00E1701F">
        <w:rPr>
          <w:sz w:val="24"/>
          <w:szCs w:val="24"/>
          <w:rtl/>
        </w:rPr>
        <w:t>צוות הספק</w:t>
      </w:r>
    </w:p>
    <w:p w14:paraId="06F04F71" w14:textId="77777777" w:rsidR="00D37219" w:rsidRDefault="00D37219" w:rsidP="00C45207">
      <w:pPr>
        <w:pStyle w:val="4-3"/>
        <w:numPr>
          <w:ilvl w:val="2"/>
          <w:numId w:val="92"/>
        </w:numPr>
        <w:rPr>
          <w:rtl/>
        </w:rPr>
      </w:pPr>
      <w:r>
        <w:rPr>
          <w:rtl/>
        </w:rPr>
        <w:t>המציע מתחייב כי כל שינוי בהרכב הצוות המפורט בסעיף 4.2 להלן (לרבות הוספה או גריעה) שיועמד למתן שירותים עבור מכרז זה טעון אישור המשרד מראש ובכתב.</w:t>
      </w:r>
    </w:p>
    <w:p w14:paraId="4C2445A4" w14:textId="77777777" w:rsidR="00D37219" w:rsidRDefault="00D37219" w:rsidP="00C45207">
      <w:pPr>
        <w:pStyle w:val="4-3"/>
        <w:numPr>
          <w:ilvl w:val="2"/>
          <w:numId w:val="92"/>
        </w:numPr>
        <w:rPr>
          <w:rtl/>
        </w:rPr>
      </w:pPr>
      <w:r>
        <w:rPr>
          <w:rtl/>
        </w:rPr>
        <w:t>מנהל פרויקט</w:t>
      </w:r>
    </w:p>
    <w:p w14:paraId="26908922" w14:textId="77777777" w:rsidR="00D37219" w:rsidRDefault="00D37219" w:rsidP="00C45207">
      <w:pPr>
        <w:pStyle w:val="4-3"/>
        <w:numPr>
          <w:ilvl w:val="3"/>
          <w:numId w:val="92"/>
        </w:numPr>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11E9AE0D" w14:textId="77777777" w:rsidR="00D37219" w:rsidRDefault="00D37219" w:rsidP="00C45207">
      <w:pPr>
        <w:pStyle w:val="4-3"/>
        <w:numPr>
          <w:ilvl w:val="3"/>
          <w:numId w:val="92"/>
        </w:numPr>
        <w:rPr>
          <w:rtl/>
        </w:rPr>
      </w:pPr>
      <w:r>
        <w:rPr>
          <w:rtl/>
        </w:rPr>
        <w:t>מנהל הפרויקט ישמש כנציג המציע מול המשרד או מי מטעמו, ישתתף בישיבות עם נציגי המשרד ככל שיידרש מעת לעת, ויעמוד באופן קבוע ורציף, לרשות אנשי הקשר של המשרד, והממונה על ביצוע העבודה. למען הסר ספק, יובהר, כי מנהל הפרויקט יהיה עובד המציע לאורך תקופת ההתקשרות.</w:t>
      </w:r>
    </w:p>
    <w:p w14:paraId="4CC6F440" w14:textId="77777777" w:rsidR="00D37219" w:rsidRDefault="00D37219" w:rsidP="00C45207">
      <w:pPr>
        <w:pStyle w:val="4-3"/>
        <w:numPr>
          <w:ilvl w:val="3"/>
          <w:numId w:val="92"/>
        </w:numPr>
        <w:rPr>
          <w:rtl/>
        </w:rPr>
      </w:pPr>
      <w:r>
        <w:rPr>
          <w:rtl/>
        </w:rPr>
        <w:t>יובהר, כי בכל מקרה בו נדרשת החלפת מנהל הפרויקט, מכל סיבה באשר היא, בין על ידי המזמין, בין על ידי המציע ובין מיוזמת מנהל הפרויקט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קרה ש</w:t>
      </w:r>
      <w:r>
        <w:rPr>
          <w:rtl/>
        </w:rPr>
        <w:t>הודיע המשרד מראש ובכתב לזוכה כי היא מוותרת על המשרה האמורה, אין על הזוכה להעמיד עובד חדש במקום זה שהופסקה העסקתו.</w:t>
      </w:r>
    </w:p>
    <w:p w14:paraId="079518B0" w14:textId="77777777" w:rsidR="00D37219" w:rsidRDefault="00D37219" w:rsidP="00C45207">
      <w:pPr>
        <w:pStyle w:val="4-3"/>
        <w:numPr>
          <w:ilvl w:val="2"/>
          <w:numId w:val="92"/>
        </w:numPr>
        <w:rPr>
          <w:rtl/>
        </w:rPr>
      </w:pPr>
      <w:r>
        <w:rPr>
          <w:rtl/>
        </w:rPr>
        <w:t>מהנדס המערכת</w:t>
      </w:r>
    </w:p>
    <w:p w14:paraId="7DE0DED1" w14:textId="77777777" w:rsidR="00D37219" w:rsidRDefault="00D37219" w:rsidP="00C45207">
      <w:pPr>
        <w:pStyle w:val="4-3"/>
        <w:numPr>
          <w:ilvl w:val="3"/>
          <w:numId w:val="92"/>
        </w:numPr>
        <w:rPr>
          <w:rtl/>
        </w:rPr>
      </w:pPr>
      <w:r>
        <w:rPr>
          <w:rtl/>
        </w:rPr>
        <w:t>על המציע להעמיד לטובת מתן השירותים במכרז זה, מהנדס מערכת אשר יהיה אחראי, בין היתר, על הגדרת ארכיטקטורת המערכת, הכנת מסמכי אפיון העל והמפורט והכנת מסמכי האפיון לבדיקות המערכת.</w:t>
      </w:r>
    </w:p>
    <w:p w14:paraId="36D0F1AF" w14:textId="77777777" w:rsidR="00D37219" w:rsidRDefault="00D37219" w:rsidP="00C45207">
      <w:pPr>
        <w:pStyle w:val="4-3"/>
        <w:numPr>
          <w:ilvl w:val="3"/>
          <w:numId w:val="92"/>
        </w:numPr>
        <w:rPr>
          <w:rtl/>
        </w:rPr>
      </w:pPr>
      <w:r>
        <w:rPr>
          <w:rtl/>
        </w:rPr>
        <w:t>בכל מקרה בו נדרשת החלפת מהנדס המערכת, מכל סיבה באשר היא, בין על ידי המזמין, בין על ידי המציע ובין מיוזמת מהנדס המערכת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קרה ש</w:t>
      </w:r>
      <w:r>
        <w:rPr>
          <w:rtl/>
        </w:rPr>
        <w:t>הודיע הממונה על ביצוע העבודה מראש ובכתב לזוכה כי היא מוותרת על המשרה האמורה, אין על הזוכה להעמיד עובד חדש במקום זה שהופסקה העסקתו.</w:t>
      </w:r>
    </w:p>
    <w:p w14:paraId="08D4A6DC" w14:textId="77777777" w:rsidR="00D37219" w:rsidRDefault="00D37219" w:rsidP="002C1B64">
      <w:pPr>
        <w:pStyle w:val="1fe"/>
        <w:numPr>
          <w:ilvl w:val="0"/>
          <w:numId w:val="92"/>
        </w:numPr>
        <w:rPr>
          <w:rtl/>
        </w:rPr>
      </w:pPr>
      <w:bookmarkStart w:id="568" w:name="_Toc214204736"/>
      <w:bookmarkStart w:id="569" w:name="_Toc214205704"/>
      <w:r>
        <w:rPr>
          <w:rtl/>
        </w:rPr>
        <w:t>תפעול ותחזוקה של המערכת</w:t>
      </w:r>
      <w:bookmarkEnd w:id="568"/>
      <w:bookmarkEnd w:id="569"/>
    </w:p>
    <w:p w14:paraId="6112090E" w14:textId="6112AD23"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במהלך תקופת ההתקשרות, הספק יהיה אחראי על תפעול ותחזוקת המערכת, לרבות עדכוני גרסה. אחריות הספק לפי סעיף זה תכלול את הטיפול בכל סביבות המערכת החל מסביבת הפיתוח, דרך סביבת הבדיקות ועד סביבת היצור.</w:t>
      </w:r>
    </w:p>
    <w:p w14:paraId="0BF254B3" w14:textId="77777777"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הספק יהיה אחראי ל</w:t>
      </w:r>
      <w:r w:rsidRPr="00E1701F">
        <w:rPr>
          <w:rFonts w:hint="cs"/>
          <w:b w:val="0"/>
          <w:bCs w:val="0"/>
          <w:spacing w:val="0"/>
          <w:sz w:val="24"/>
          <w:szCs w:val="24"/>
          <w:rtl/>
        </w:rPr>
        <w:t xml:space="preserve">ניהול תצורה מלא לטובת </w:t>
      </w:r>
      <w:r w:rsidRPr="00E1701F">
        <w:rPr>
          <w:b w:val="0"/>
          <w:bCs w:val="0"/>
          <w:spacing w:val="0"/>
          <w:sz w:val="24"/>
          <w:szCs w:val="24"/>
          <w:rtl/>
        </w:rPr>
        <w:t xml:space="preserve">שמירת נתונים וגרסאות קודמות של המערכת </w:t>
      </w:r>
      <w:r w:rsidRPr="00E1701F">
        <w:rPr>
          <w:rFonts w:hint="cs"/>
          <w:b w:val="0"/>
          <w:bCs w:val="0"/>
          <w:spacing w:val="0"/>
          <w:sz w:val="24"/>
          <w:szCs w:val="24"/>
          <w:rtl/>
        </w:rPr>
        <w:t xml:space="preserve">במקרים של </w:t>
      </w:r>
      <w:r w:rsidRPr="00E1701F">
        <w:rPr>
          <w:b w:val="0"/>
          <w:bCs w:val="0"/>
          <w:spacing w:val="0"/>
          <w:sz w:val="24"/>
          <w:szCs w:val="24"/>
          <w:rtl/>
        </w:rPr>
        <w:t xml:space="preserve"> גיבוי ושחזור.</w:t>
      </w:r>
    </w:p>
    <w:p w14:paraId="6AA81F1B" w14:textId="6C4CFE8E" w:rsidR="00D37219" w:rsidRPr="00E1701F" w:rsidRDefault="00D37219" w:rsidP="002C1B64">
      <w:pPr>
        <w:pStyle w:val="2-"/>
        <w:numPr>
          <w:ilvl w:val="1"/>
          <w:numId w:val="92"/>
        </w:numPr>
        <w:rPr>
          <w:ins w:id="570" w:author="מחבר"/>
          <w:b w:val="0"/>
          <w:bCs w:val="0"/>
          <w:spacing w:val="0"/>
          <w:sz w:val="24"/>
          <w:szCs w:val="24"/>
        </w:rPr>
      </w:pPr>
      <w:r w:rsidRPr="00E1701F">
        <w:rPr>
          <w:b w:val="0"/>
          <w:bCs w:val="0"/>
          <w:spacing w:val="0"/>
          <w:sz w:val="24"/>
          <w:szCs w:val="24"/>
          <w:rtl/>
        </w:rPr>
        <w:t>הספק יהיה אחראי לבצע בקרה על דיווחי ספקי הטעינה למערכת, במתכונת ובהיקפים  כפי שתוצע על ידי המציע במסגרת מסמך המתודולוגיה שיוגש על ידו. מתכונת זו תהווה חלק מן המפרט המקצועי ותיכלל בהסכם ההתקשרות עם הספק.</w:t>
      </w:r>
    </w:p>
    <w:p w14:paraId="4EBE44F8" w14:textId="77777777" w:rsidR="00D37219" w:rsidRDefault="00D37219" w:rsidP="002C1B64">
      <w:pPr>
        <w:pStyle w:val="1fe"/>
        <w:numPr>
          <w:ilvl w:val="0"/>
          <w:numId w:val="92"/>
        </w:numPr>
        <w:rPr>
          <w:rtl/>
        </w:rPr>
      </w:pPr>
      <w:bookmarkStart w:id="571" w:name="_Toc214204737"/>
      <w:bookmarkStart w:id="572" w:name="_Toc214205705"/>
      <w:r>
        <w:rPr>
          <w:rtl/>
        </w:rPr>
        <w:t>דוחות ודיווח</w:t>
      </w:r>
      <w:bookmarkEnd w:id="571"/>
      <w:bookmarkEnd w:id="572"/>
    </w:p>
    <w:p w14:paraId="7468C917"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 xml:space="preserve">המזמין רשאי לדרוש מהספק מעת לעת הגשת דוחות ביצוע אודות כל פרטי ההתקשרות, ובין היתר, ביחס לנתונים הבאים: </w:t>
      </w:r>
      <w:r w:rsidRPr="00256CE6">
        <w:rPr>
          <w:rFonts w:hint="cs"/>
          <w:spacing w:val="0"/>
          <w:sz w:val="24"/>
          <w:szCs w:val="24"/>
          <w:rtl/>
        </w:rPr>
        <w:t>ביצועים של המערכת, דיווח על תקלות, כולל תקלות של המערכת ותקלות ספקים, דיווחים של ספקי הטעינה, פניות על תקלות למוקד השירות</w:t>
      </w:r>
      <w:r w:rsidRPr="00256CE6">
        <w:rPr>
          <w:spacing w:val="0"/>
          <w:sz w:val="24"/>
          <w:szCs w:val="24"/>
          <w:rtl/>
        </w:rPr>
        <w:t xml:space="preserve">. </w:t>
      </w:r>
      <w:r w:rsidRPr="00256CE6">
        <w:rPr>
          <w:b w:val="0"/>
          <w:bCs w:val="0"/>
          <w:spacing w:val="0"/>
          <w:sz w:val="24"/>
          <w:szCs w:val="24"/>
          <w:rtl/>
        </w:rPr>
        <w:t>המזמין רשאי אף לדרוש דוחות שיאפשרו ביצוע חתכים של נתונים אלו.</w:t>
      </w:r>
    </w:p>
    <w:p w14:paraId="72F75FE1"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הדוחות יוגשו בקובץ אקסל או בכל פורמט אחר שיתבקש על ידי המזמין.</w:t>
      </w:r>
    </w:p>
    <w:p w14:paraId="17262391" w14:textId="77777777" w:rsidR="00D37219" w:rsidRDefault="00D37219" w:rsidP="002C1B64">
      <w:pPr>
        <w:pStyle w:val="1fe"/>
        <w:numPr>
          <w:ilvl w:val="0"/>
          <w:numId w:val="92"/>
        </w:numPr>
        <w:rPr>
          <w:rtl/>
        </w:rPr>
      </w:pPr>
      <w:bookmarkStart w:id="573" w:name="_Toc214204738"/>
      <w:bookmarkStart w:id="574" w:name="_Toc214205706"/>
      <w:r>
        <w:rPr>
          <w:rtl/>
        </w:rPr>
        <w:t>פיקוח ובקרה</w:t>
      </w:r>
      <w:bookmarkEnd w:id="573"/>
      <w:bookmarkEnd w:id="574"/>
    </w:p>
    <w:p w14:paraId="2D2F29A6" w14:textId="77777777" w:rsidR="00D37219" w:rsidRPr="00256CE6" w:rsidRDefault="00D37219" w:rsidP="002C1B64">
      <w:pPr>
        <w:pStyle w:val="2-"/>
        <w:numPr>
          <w:ilvl w:val="1"/>
          <w:numId w:val="92"/>
        </w:numPr>
        <w:rPr>
          <w:b w:val="0"/>
          <w:bCs w:val="0"/>
          <w:spacing w:val="0"/>
          <w:sz w:val="24"/>
          <w:szCs w:val="24"/>
          <w:rtl/>
        </w:rPr>
      </w:pPr>
      <w:r w:rsidRPr="00256CE6">
        <w:rPr>
          <w:rFonts w:hint="cs"/>
          <w:b w:val="0"/>
          <w:bCs w:val="0"/>
          <w:spacing w:val="0"/>
          <w:sz w:val="24"/>
          <w:szCs w:val="24"/>
          <w:rtl/>
        </w:rPr>
        <w:t>למזמין שמורה הזכות ל</w:t>
      </w:r>
      <w:r w:rsidRPr="00256CE6">
        <w:rPr>
          <w:b w:val="0"/>
          <w:bCs w:val="0"/>
          <w:spacing w:val="0"/>
          <w:sz w:val="24"/>
          <w:szCs w:val="24"/>
          <w:rtl/>
        </w:rPr>
        <w:t>פקח באופן שוטף על ביצוע ההתקשרות ועמידת הספק בתנאי וכללי ההתקשרות לרבות זמינות, עמידה בלוחות הזמנים, טיב השירות וכדומה.</w:t>
      </w:r>
    </w:p>
    <w:p w14:paraId="055D9316"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מתחייב לשתף פעולה ולמסור כל מידע רלוונטי למזמין לצורך בקרה ופיקוח על ביצוע ההתקשרות.</w:t>
      </w:r>
    </w:p>
    <w:p w14:paraId="71E054EF"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46273987" w14:textId="77777777" w:rsidR="00D37219" w:rsidRDefault="00D37219" w:rsidP="002C1B64">
      <w:pPr>
        <w:pStyle w:val="1fe"/>
        <w:numPr>
          <w:ilvl w:val="0"/>
          <w:numId w:val="92"/>
        </w:numPr>
        <w:rPr>
          <w:rtl/>
        </w:rPr>
      </w:pPr>
      <w:bookmarkStart w:id="575" w:name="_Toc214204739"/>
      <w:bookmarkStart w:id="576" w:name="_Toc214205707"/>
      <w:r>
        <w:rPr>
          <w:rtl/>
        </w:rPr>
        <w:t>מוקד שירות</w:t>
      </w:r>
      <w:bookmarkEnd w:id="575"/>
      <w:bookmarkEnd w:id="576"/>
    </w:p>
    <w:p w14:paraId="69D6CEAD"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יפעיל מוקד שירות ותמיכה טלפוני אנושי ומוקד ממוחשב (צ'אט אונליין אנושי) אשר יטפל בתלונות, בפתרון תקלות ובפניות בנושא השירותים</w:t>
      </w:r>
      <w:r w:rsidRPr="00256CE6">
        <w:rPr>
          <w:rFonts w:hint="cs"/>
          <w:b w:val="0"/>
          <w:bCs w:val="0"/>
          <w:spacing w:val="0"/>
          <w:sz w:val="24"/>
          <w:szCs w:val="24"/>
          <w:rtl/>
        </w:rPr>
        <w:t xml:space="preserve"> ללקוחות עסקיים  שמקבלים שירותים מההמפעיל בלבד</w:t>
      </w:r>
      <w:r w:rsidRPr="00256CE6">
        <w:rPr>
          <w:b w:val="0"/>
          <w:bCs w:val="0"/>
          <w:spacing w:val="0"/>
          <w:sz w:val="24"/>
          <w:szCs w:val="24"/>
          <w:rtl/>
        </w:rPr>
        <w:t xml:space="preserve">. </w:t>
      </w:r>
    </w:p>
    <w:p w14:paraId="70C3AC7E"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 xml:space="preserve">על המוקד האנושי (טלפוני וצ'אט אונליין) לפעול בין הימים א'-ה' בשעות </w:t>
      </w:r>
      <w:r w:rsidRPr="00256CE6">
        <w:rPr>
          <w:rFonts w:hint="cs"/>
          <w:b w:val="0"/>
          <w:bCs w:val="0"/>
          <w:spacing w:val="0"/>
          <w:sz w:val="24"/>
          <w:szCs w:val="24"/>
          <w:rtl/>
        </w:rPr>
        <w:t>09:00</w:t>
      </w:r>
      <w:r w:rsidRPr="00256CE6">
        <w:rPr>
          <w:b w:val="0"/>
          <w:bCs w:val="0"/>
          <w:spacing w:val="0"/>
          <w:sz w:val="24"/>
          <w:szCs w:val="24"/>
          <w:rtl/>
        </w:rPr>
        <w:t xml:space="preserve"> – 18:00 למעט בחגים. </w:t>
      </w:r>
    </w:p>
    <w:p w14:paraId="1DBD625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0571CA12" w14:textId="77777777" w:rsidR="00D37219" w:rsidRDefault="00D37219" w:rsidP="002C1B64">
      <w:pPr>
        <w:pStyle w:val="1fe"/>
        <w:numPr>
          <w:ilvl w:val="0"/>
          <w:numId w:val="92"/>
        </w:numPr>
        <w:rPr>
          <w:rtl/>
        </w:rPr>
      </w:pPr>
      <w:bookmarkStart w:id="577" w:name="_Toc214204740"/>
      <w:bookmarkStart w:id="578" w:name="_Toc214205708"/>
      <w:r>
        <w:rPr>
          <w:rtl/>
        </w:rPr>
        <w:t>שינויים ושיפורים</w:t>
      </w:r>
      <w:bookmarkEnd w:id="577"/>
      <w:bookmarkEnd w:id="578"/>
    </w:p>
    <w:p w14:paraId="7961C5B0"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המזמין רשאי להורות לספק לבצע שינויים, שיפורים ותוספות פונקציונאליות (</w:t>
      </w:r>
      <w:r w:rsidRPr="00256CE6">
        <w:rPr>
          <w:rFonts w:hint="cs"/>
          <w:b w:val="0"/>
          <w:bCs w:val="0"/>
          <w:spacing w:val="0"/>
          <w:sz w:val="24"/>
          <w:szCs w:val="24"/>
          <w:rtl/>
        </w:rPr>
        <w:t xml:space="preserve">להלן: </w:t>
      </w:r>
      <w:r w:rsidRPr="00256CE6">
        <w:rPr>
          <w:b w:val="0"/>
          <w:bCs w:val="0"/>
          <w:spacing w:val="0"/>
          <w:sz w:val="24"/>
          <w:szCs w:val="24"/>
          <w:rtl/>
        </w:rPr>
        <w:t>"שו"ש") במערכת, לפי צרכיו, לאורך תקופת ההתקשרות.</w:t>
      </w:r>
    </w:p>
    <w:p w14:paraId="36E9F72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תהליך ביצוע שו"ש יהיה באופן הבא:</w:t>
      </w:r>
    </w:p>
    <w:p w14:paraId="48BAB97B" w14:textId="77777777" w:rsidR="00D37219" w:rsidRDefault="00D37219" w:rsidP="00557962">
      <w:pPr>
        <w:pStyle w:val="4-3"/>
        <w:numPr>
          <w:ilvl w:val="2"/>
          <w:numId w:val="92"/>
        </w:numPr>
        <w:rPr>
          <w:rtl/>
        </w:rPr>
      </w:pPr>
      <w:r>
        <w:rPr>
          <w:rtl/>
        </w:rPr>
        <w:t>הגדרת הדרישה הפונקציונלית ע"י המזמין והעברתה בכתב לספק.</w:t>
      </w:r>
    </w:p>
    <w:p w14:paraId="3E6A6D43" w14:textId="77777777" w:rsidR="00D37219" w:rsidRDefault="00D37219" w:rsidP="00557962">
      <w:pPr>
        <w:pStyle w:val="4-3"/>
        <w:numPr>
          <w:ilvl w:val="2"/>
          <w:numId w:val="92"/>
        </w:numPr>
        <w:rPr>
          <w:rtl/>
        </w:rPr>
      </w:pPr>
      <w:r>
        <w:rPr>
          <w:rtl/>
        </w:rPr>
        <w:t>במענה למסמך הדרישה יעביר הספק הצעה לאופן מימוש הדרישה שתכלול את המידע כדלהלן:</w:t>
      </w:r>
    </w:p>
    <w:p w14:paraId="13EE8B6B" w14:textId="77777777" w:rsidR="00D37219" w:rsidRDefault="00D37219" w:rsidP="00557962">
      <w:pPr>
        <w:pStyle w:val="4-3"/>
        <w:numPr>
          <w:ilvl w:val="3"/>
          <w:numId w:val="92"/>
        </w:numPr>
        <w:rPr>
          <w:rtl/>
        </w:rPr>
      </w:pPr>
      <w:r>
        <w:rPr>
          <w:rtl/>
        </w:rPr>
        <w:t>תיאור הפתרון הטכני הנדרש לרבות ההשפעה על המערכת והתצוגות.</w:t>
      </w:r>
    </w:p>
    <w:p w14:paraId="416746D0" w14:textId="77777777" w:rsidR="00D37219" w:rsidRDefault="00D37219" w:rsidP="00557962">
      <w:pPr>
        <w:pStyle w:val="4-3"/>
        <w:numPr>
          <w:ilvl w:val="3"/>
          <w:numId w:val="92"/>
        </w:numPr>
        <w:rPr>
          <w:rtl/>
        </w:rPr>
      </w:pPr>
      <w:r>
        <w:rPr>
          <w:rtl/>
        </w:rPr>
        <w:t xml:space="preserve">הערכת לוח זמנים שתכלול את אבני </w:t>
      </w:r>
      <w:r>
        <w:rPr>
          <w:rFonts w:hint="cs"/>
          <w:rtl/>
        </w:rPr>
        <w:t>ה</w:t>
      </w:r>
      <w:r>
        <w:rPr>
          <w:rtl/>
        </w:rPr>
        <w:t>דרך הבאות: תכנון ואפיון טכני, תכנית למעבר מסביבת הפיתוח (</w:t>
      </w:r>
      <w:r>
        <w:t>Dev</w:t>
      </w:r>
      <w:r>
        <w:rPr>
          <w:rtl/>
        </w:rPr>
        <w:t>) לסביבת בדיקות (</w:t>
      </w:r>
      <w:r>
        <w:t>Pre prod ,(Test</w:t>
      </w:r>
      <w:r>
        <w:rPr>
          <w:rtl/>
        </w:rPr>
        <w:t xml:space="preserve"> ו- </w:t>
      </w:r>
      <w:r>
        <w:t>Prod</w:t>
      </w:r>
      <w:r>
        <w:rPr>
          <w:rtl/>
        </w:rPr>
        <w:t>.</w:t>
      </w:r>
    </w:p>
    <w:p w14:paraId="32146338" w14:textId="77777777" w:rsidR="00D37219" w:rsidRDefault="00D37219" w:rsidP="00557962">
      <w:pPr>
        <w:pStyle w:val="4-3"/>
        <w:numPr>
          <w:ilvl w:val="3"/>
          <w:numId w:val="92"/>
        </w:numPr>
        <w:rPr>
          <w:rtl/>
        </w:rPr>
      </w:pPr>
      <w:r>
        <w:rPr>
          <w:rtl/>
        </w:rPr>
        <w:t>תכנית לאופן הטמעת השו"ש - הדרכות ותיעוד.</w:t>
      </w:r>
    </w:p>
    <w:p w14:paraId="532F2406" w14:textId="77777777" w:rsidR="00D37219" w:rsidRDefault="00D37219" w:rsidP="00557962">
      <w:pPr>
        <w:pStyle w:val="4-3"/>
        <w:numPr>
          <w:ilvl w:val="3"/>
          <w:numId w:val="92"/>
        </w:numPr>
        <w:rPr>
          <w:rtl/>
        </w:rPr>
      </w:pPr>
      <w:r>
        <w:rPr>
          <w:rtl/>
        </w:rPr>
        <w:t>פירוט כמות שעות העבודה הנדרשות לביצוע השו"ש ובהתאם, הצעת מחיר לביצוע השו"ש על פי מפתח של שעות עבודה.</w:t>
      </w:r>
    </w:p>
    <w:p w14:paraId="5285DB5C" w14:textId="77777777" w:rsidR="00D37219" w:rsidRDefault="00D37219" w:rsidP="002C1B64">
      <w:pPr>
        <w:pStyle w:val="5-"/>
        <w:numPr>
          <w:ilvl w:val="4"/>
          <w:numId w:val="92"/>
        </w:numPr>
        <w:rPr>
          <w:rtl/>
        </w:rPr>
      </w:pPr>
      <w:r>
        <w:rPr>
          <w:rtl/>
        </w:rPr>
        <w:t>הצעת המחיר לביצוע השו"ש ובהתאם תשלום התמורה עבור ביצועו, יתבצעו לפי מפתח של תעריפי שעות עבודה שנקבעו בהתקשרות בלבד</w:t>
      </w:r>
      <w:r>
        <w:rPr>
          <w:rFonts w:hint="cs"/>
          <w:rtl/>
        </w:rPr>
        <w:t>, לפי הצעתו של הזוכה</w:t>
      </w:r>
      <w:r>
        <w:rPr>
          <w:rtl/>
        </w:rPr>
        <w:t>. תעריפי שעות העבודה מגלמים בתוכם את כלל העלויות וההוצאות הנלוות של הספק בקשר עם ביצוע השו"ש ולא יתבצעו כל תשלומים מעבר לתשלום בגין שעות העבודה ובהתאם לכללי התמורה בהתקשרות.</w:t>
      </w:r>
    </w:p>
    <w:p w14:paraId="743D48D0" w14:textId="77777777" w:rsidR="00D37219" w:rsidRDefault="00D37219" w:rsidP="002C1B64">
      <w:pPr>
        <w:pStyle w:val="5-"/>
        <w:numPr>
          <w:ilvl w:val="4"/>
          <w:numId w:val="92"/>
        </w:numPr>
        <w:rPr>
          <w:rtl/>
        </w:rPr>
      </w:pPr>
      <w:r>
        <w:rPr>
          <w:rtl/>
        </w:rPr>
        <w:t>המזמין רשאי לנהל תהליך משא ומתן ביחס להצעת הספק בכל הנוגע לתכולת ההצעה וכמות שעות העבודה הנדרשות לביצועה.</w:t>
      </w:r>
    </w:p>
    <w:p w14:paraId="6E1F3F15" w14:textId="77777777" w:rsidR="00D37219" w:rsidRDefault="00D37219" w:rsidP="002C1B64">
      <w:pPr>
        <w:pStyle w:val="4-3"/>
        <w:numPr>
          <w:ilvl w:val="3"/>
          <w:numId w:val="92"/>
        </w:numPr>
        <w:rPr>
          <w:rtl/>
        </w:rPr>
      </w:pPr>
      <w:r>
        <w:rPr>
          <w:rtl/>
        </w:rPr>
        <w:t>במקרים בהם ישנה יותר מדרך פתרון אחת למימוש השו"ש המבוקש, יציג הספק את דרכי הפתרון האפשריות (דפ"א), לרבות דפ"א מומלצת לדעתו, כאשר עבור כל דפ"א תוצג, בין היתר, העלות כנגזרת מכמות שעות העבודה שיידרשו לביצוע השו"ש לפי דפ"א זו בהתאם לבעלי התפקידים השונים הנדרשים.</w:t>
      </w:r>
    </w:p>
    <w:p w14:paraId="3FC3FBA5" w14:textId="77777777" w:rsidR="00D37219" w:rsidRDefault="00D37219" w:rsidP="00A06271">
      <w:pPr>
        <w:pStyle w:val="4-3"/>
        <w:numPr>
          <w:ilvl w:val="2"/>
          <w:numId w:val="92"/>
        </w:numPr>
        <w:rPr>
          <w:rtl/>
        </w:rPr>
      </w:pPr>
      <w:r>
        <w:rPr>
          <w:rtl/>
        </w:rPr>
        <w:t>קבלת אישור המזמין בכתב לביצוע השו"ש. יודגש, כי המזמין אינו מחויב לאשר את ביצוע השו"ש ובמקרה כזה, לספק לא תהיינה כל דרישות לתשלום בגין ביצוע שלבי התכנון כמצוין לעיל.</w:t>
      </w:r>
    </w:p>
    <w:p w14:paraId="5C99BBE3" w14:textId="77777777" w:rsidR="00D37219" w:rsidRPr="00A06271" w:rsidRDefault="00D37219" w:rsidP="00A06271">
      <w:pPr>
        <w:pStyle w:val="4-3"/>
        <w:numPr>
          <w:ilvl w:val="3"/>
          <w:numId w:val="92"/>
        </w:numPr>
        <w:rPr>
          <w:rtl/>
        </w:rPr>
      </w:pPr>
      <w:r w:rsidRPr="002125A3">
        <w:rPr>
          <w:rtl/>
        </w:rPr>
        <w:t>ביצוע הפיתוח ע"י הספק.</w:t>
      </w:r>
    </w:p>
    <w:p w14:paraId="10C9D03B" w14:textId="77777777" w:rsidR="00D37219" w:rsidRPr="00A06271" w:rsidRDefault="00D37219" w:rsidP="00A06271">
      <w:pPr>
        <w:pStyle w:val="4-3"/>
        <w:numPr>
          <w:ilvl w:val="3"/>
          <w:numId w:val="92"/>
        </w:numPr>
        <w:rPr>
          <w:rtl/>
        </w:rPr>
      </w:pPr>
      <w:r w:rsidRPr="002125A3">
        <w:rPr>
          <w:rtl/>
        </w:rPr>
        <w:t>מבחני קבלה ע"י המזמין.</w:t>
      </w:r>
    </w:p>
    <w:p w14:paraId="294615F7" w14:textId="77777777" w:rsidR="00D37219" w:rsidRPr="00A06271" w:rsidRDefault="00D37219" w:rsidP="00A06271">
      <w:pPr>
        <w:pStyle w:val="4-3"/>
        <w:numPr>
          <w:ilvl w:val="3"/>
          <w:numId w:val="92"/>
        </w:numPr>
        <w:rPr>
          <w:rtl/>
        </w:rPr>
      </w:pPr>
      <w:r w:rsidRPr="002125A3">
        <w:rPr>
          <w:rtl/>
        </w:rPr>
        <w:t>ביצוע סבב תיקונים ע"י הספק.</w:t>
      </w:r>
    </w:p>
    <w:p w14:paraId="00C576DB" w14:textId="77777777" w:rsidR="00D37219" w:rsidRPr="00A06271" w:rsidRDefault="00D37219" w:rsidP="00A06271">
      <w:pPr>
        <w:pStyle w:val="4-3"/>
        <w:numPr>
          <w:ilvl w:val="3"/>
          <w:numId w:val="92"/>
        </w:numPr>
        <w:rPr>
          <w:rtl/>
        </w:rPr>
      </w:pPr>
      <w:r w:rsidRPr="002125A3">
        <w:rPr>
          <w:rtl/>
        </w:rPr>
        <w:t>בדיקה חוזרת על ידי המזמין.</w:t>
      </w:r>
    </w:p>
    <w:p w14:paraId="326D6608" w14:textId="77777777" w:rsidR="00D37219" w:rsidRPr="00A06271" w:rsidRDefault="00D37219" w:rsidP="00A06271">
      <w:pPr>
        <w:pStyle w:val="4-3"/>
        <w:numPr>
          <w:ilvl w:val="3"/>
          <w:numId w:val="92"/>
        </w:numPr>
        <w:rPr>
          <w:rtl/>
        </w:rPr>
      </w:pPr>
      <w:r w:rsidRPr="002125A3">
        <w:rPr>
          <w:rtl/>
        </w:rPr>
        <w:t>התקנת המערכת בסביבת הייצור והפעלתה.</w:t>
      </w:r>
    </w:p>
    <w:p w14:paraId="29F01CC5" w14:textId="77777777" w:rsidR="00D37219" w:rsidRDefault="00D37219" w:rsidP="00A06271">
      <w:pPr>
        <w:pStyle w:val="4-3"/>
        <w:numPr>
          <w:ilvl w:val="3"/>
          <w:numId w:val="92"/>
        </w:numPr>
      </w:pPr>
      <w:r w:rsidRPr="002125A3">
        <w:rPr>
          <w:rtl/>
        </w:rPr>
        <w:t>התשלום בגין השו"ש יהיה בהתאם להשקעת השעות בפועל של הספק, אך לא יותר מהערכת השעות שאושרה לספק ע"י המזמין.</w:t>
      </w:r>
    </w:p>
    <w:p w14:paraId="7B8C8B11" w14:textId="77777777" w:rsidR="00D37219" w:rsidRPr="007A46D7" w:rsidRDefault="00D37219" w:rsidP="002C1B64">
      <w:pPr>
        <w:pStyle w:val="2-"/>
        <w:numPr>
          <w:ilvl w:val="1"/>
          <w:numId w:val="92"/>
        </w:numPr>
        <w:rPr>
          <w:b w:val="0"/>
          <w:bCs w:val="0"/>
          <w:spacing w:val="0"/>
          <w:sz w:val="24"/>
          <w:szCs w:val="24"/>
          <w:rtl/>
        </w:rPr>
      </w:pPr>
      <w:r w:rsidRPr="007A46D7">
        <w:rPr>
          <w:rFonts w:hint="eastAsia"/>
          <w:b w:val="0"/>
          <w:bCs w:val="0"/>
          <w:spacing w:val="0"/>
          <w:sz w:val="24"/>
          <w:szCs w:val="24"/>
          <w:rtl/>
        </w:rPr>
        <w:t>ככל</w:t>
      </w:r>
      <w:r w:rsidRPr="007A46D7">
        <w:rPr>
          <w:b w:val="0"/>
          <w:bCs w:val="0"/>
          <w:spacing w:val="0"/>
          <w:sz w:val="24"/>
          <w:szCs w:val="24"/>
          <w:rtl/>
        </w:rPr>
        <w:t xml:space="preserve"> שהמזמין והמפעיל לא יגיעו להבנות לעניין ביצוע </w:t>
      </w:r>
      <w:r w:rsidRPr="007A46D7">
        <w:rPr>
          <w:rFonts w:hint="eastAsia"/>
          <w:b w:val="0"/>
          <w:bCs w:val="0"/>
          <w:spacing w:val="0"/>
          <w:sz w:val="24"/>
          <w:szCs w:val="24"/>
          <w:rtl/>
        </w:rPr>
        <w:t>השו</w:t>
      </w:r>
      <w:r w:rsidRPr="007A46D7">
        <w:rPr>
          <w:b w:val="0"/>
          <w:bCs w:val="0"/>
          <w:spacing w:val="0"/>
          <w:sz w:val="24"/>
          <w:szCs w:val="24"/>
          <w:rtl/>
        </w:rPr>
        <w:t xml:space="preserve">"ש, </w:t>
      </w:r>
      <w:r w:rsidRPr="007A46D7">
        <w:rPr>
          <w:rFonts w:hint="eastAsia"/>
          <w:b w:val="0"/>
          <w:bCs w:val="0"/>
          <w:spacing w:val="0"/>
          <w:sz w:val="24"/>
          <w:szCs w:val="24"/>
          <w:rtl/>
        </w:rPr>
        <w:t>המזמין</w:t>
      </w:r>
      <w:r w:rsidRPr="007A46D7">
        <w:rPr>
          <w:b w:val="0"/>
          <w:bCs w:val="0"/>
          <w:spacing w:val="0"/>
          <w:sz w:val="24"/>
          <w:szCs w:val="24"/>
          <w:rtl/>
        </w:rPr>
        <w:t xml:space="preserve"> </w:t>
      </w:r>
      <w:r w:rsidRPr="007A46D7">
        <w:rPr>
          <w:rFonts w:hint="eastAsia"/>
          <w:b w:val="0"/>
          <w:bCs w:val="0"/>
          <w:spacing w:val="0"/>
          <w:sz w:val="24"/>
          <w:szCs w:val="24"/>
          <w:rtl/>
        </w:rPr>
        <w:t>יהיה</w:t>
      </w:r>
      <w:r w:rsidRPr="007A46D7">
        <w:rPr>
          <w:b w:val="0"/>
          <w:bCs w:val="0"/>
          <w:spacing w:val="0"/>
          <w:sz w:val="24"/>
          <w:szCs w:val="24"/>
          <w:rtl/>
        </w:rPr>
        <w:t xml:space="preserve"> </w:t>
      </w:r>
      <w:r w:rsidRPr="007A46D7">
        <w:rPr>
          <w:rFonts w:hint="eastAsia"/>
          <w:b w:val="0"/>
          <w:bCs w:val="0"/>
          <w:spacing w:val="0"/>
          <w:sz w:val="24"/>
          <w:szCs w:val="24"/>
          <w:rtl/>
        </w:rPr>
        <w:t>רשאי</w:t>
      </w:r>
      <w:r w:rsidRPr="007A46D7">
        <w:rPr>
          <w:b w:val="0"/>
          <w:bCs w:val="0"/>
          <w:spacing w:val="0"/>
          <w:sz w:val="24"/>
          <w:szCs w:val="24"/>
          <w:rtl/>
        </w:rPr>
        <w:t xml:space="preserve"> </w:t>
      </w:r>
      <w:r w:rsidRPr="007A46D7">
        <w:rPr>
          <w:rFonts w:hint="eastAsia"/>
          <w:b w:val="0"/>
          <w:bCs w:val="0"/>
          <w:spacing w:val="0"/>
          <w:sz w:val="24"/>
          <w:szCs w:val="24"/>
          <w:rtl/>
        </w:rPr>
        <w:t>להזמין</w:t>
      </w:r>
      <w:r w:rsidRPr="007A46D7">
        <w:rPr>
          <w:b w:val="0"/>
          <w:bCs w:val="0"/>
          <w:spacing w:val="0"/>
          <w:sz w:val="24"/>
          <w:szCs w:val="24"/>
          <w:rtl/>
        </w:rPr>
        <w:t xml:space="preserve"> </w:t>
      </w:r>
      <w:r w:rsidRPr="007A46D7">
        <w:rPr>
          <w:rFonts w:hint="eastAsia"/>
          <w:b w:val="0"/>
          <w:bCs w:val="0"/>
          <w:spacing w:val="0"/>
          <w:sz w:val="24"/>
          <w:szCs w:val="24"/>
          <w:rtl/>
        </w:rPr>
        <w:t>את</w:t>
      </w:r>
      <w:r w:rsidRPr="007A46D7">
        <w:rPr>
          <w:b w:val="0"/>
          <w:bCs w:val="0"/>
          <w:spacing w:val="0"/>
          <w:sz w:val="24"/>
          <w:szCs w:val="24"/>
          <w:rtl/>
        </w:rPr>
        <w:t xml:space="preserve"> </w:t>
      </w:r>
      <w:r w:rsidRPr="007A46D7">
        <w:rPr>
          <w:rFonts w:hint="eastAsia"/>
          <w:b w:val="0"/>
          <w:bCs w:val="0"/>
          <w:spacing w:val="0"/>
          <w:sz w:val="24"/>
          <w:szCs w:val="24"/>
          <w:rtl/>
        </w:rPr>
        <w:t>אותם</w:t>
      </w:r>
      <w:r w:rsidRPr="007A46D7">
        <w:rPr>
          <w:b w:val="0"/>
          <w:bCs w:val="0"/>
          <w:spacing w:val="0"/>
          <w:sz w:val="24"/>
          <w:szCs w:val="24"/>
          <w:rtl/>
        </w:rPr>
        <w:t xml:space="preserve"> </w:t>
      </w:r>
      <w:r w:rsidRPr="007A46D7">
        <w:rPr>
          <w:rFonts w:hint="eastAsia"/>
          <w:b w:val="0"/>
          <w:bCs w:val="0"/>
          <w:spacing w:val="0"/>
          <w:sz w:val="24"/>
          <w:szCs w:val="24"/>
          <w:rtl/>
        </w:rPr>
        <w:t>שו</w:t>
      </w:r>
      <w:r w:rsidRPr="007A46D7">
        <w:rPr>
          <w:b w:val="0"/>
          <w:bCs w:val="0"/>
          <w:spacing w:val="0"/>
          <w:sz w:val="24"/>
          <w:szCs w:val="24"/>
          <w:rtl/>
        </w:rPr>
        <w:t xml:space="preserve">"ש אצל ספק אחר, והמפעיל יהיה מחויב לשתף פעולה ולהטמיע את </w:t>
      </w:r>
      <w:r w:rsidRPr="007A46D7">
        <w:rPr>
          <w:rFonts w:hint="eastAsia"/>
          <w:b w:val="0"/>
          <w:bCs w:val="0"/>
          <w:spacing w:val="0"/>
          <w:sz w:val="24"/>
          <w:szCs w:val="24"/>
          <w:rtl/>
        </w:rPr>
        <w:t>השו</w:t>
      </w:r>
      <w:r w:rsidRPr="007A46D7">
        <w:rPr>
          <w:b w:val="0"/>
          <w:bCs w:val="0"/>
          <w:spacing w:val="0"/>
          <w:sz w:val="24"/>
          <w:szCs w:val="24"/>
          <w:rtl/>
        </w:rPr>
        <w:t xml:space="preserve">"ש שבוצעו על ידי ספק אחר. </w:t>
      </w:r>
    </w:p>
    <w:p w14:paraId="59BFF709" w14:textId="77777777" w:rsidR="00D37219" w:rsidRDefault="00D37219" w:rsidP="002C1B64">
      <w:pPr>
        <w:pStyle w:val="1fe"/>
        <w:numPr>
          <w:ilvl w:val="0"/>
          <w:numId w:val="92"/>
        </w:numPr>
        <w:rPr>
          <w:rtl/>
        </w:rPr>
      </w:pPr>
      <w:bookmarkStart w:id="579" w:name="_Toc214204741"/>
      <w:bookmarkStart w:id="580" w:name="_Toc214205709"/>
      <w:r>
        <w:rPr>
          <w:rtl/>
        </w:rPr>
        <w:t>הוספת טכנולוגיות עתידיות</w:t>
      </w:r>
      <w:r>
        <w:rPr>
          <w:rFonts w:hint="cs"/>
          <w:rtl/>
        </w:rPr>
        <w:t xml:space="preserve"> ושירותים נוספים</w:t>
      </w:r>
      <w:r>
        <w:rPr>
          <w:rtl/>
        </w:rPr>
        <w:t xml:space="preserve"> במערכת</w:t>
      </w:r>
      <w:bookmarkEnd w:id="579"/>
      <w:bookmarkEnd w:id="580"/>
    </w:p>
    <w:p w14:paraId="3474ED10"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 xml:space="preserve">למזמין שמורה הזכות במהלך כל תקופת ההתקשרות להוסיף לתכולת ההתקשרות מוצר או שירות חדש, או עדכון לשירות קיים, הנדרשים כתוצאה משינויים טכנולוגיים או אחרים בעלי השפעה על השירותים הניתנים בהתקשרות זו, ובלבד שהמוצר או השירות שהוספתם נדרשת, </w:t>
      </w:r>
      <w:r w:rsidRPr="00F55BE9">
        <w:rPr>
          <w:rFonts w:hint="cs"/>
          <w:b w:val="0"/>
          <w:bCs w:val="0"/>
          <w:spacing w:val="0"/>
          <w:sz w:val="24"/>
          <w:szCs w:val="24"/>
          <w:rtl/>
        </w:rPr>
        <w:t>בעלי זיקה לשירות הנדרש להתקשרות זו</w:t>
      </w:r>
      <w:r w:rsidRPr="00F55BE9">
        <w:rPr>
          <w:b w:val="0"/>
          <w:bCs w:val="0"/>
          <w:spacing w:val="0"/>
          <w:sz w:val="24"/>
          <w:szCs w:val="24"/>
          <w:rtl/>
        </w:rPr>
        <w:t>.</w:t>
      </w:r>
    </w:p>
    <w:p w14:paraId="04B73BA9"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אופן ההוספה או עדכון שירות יהיה כדלקמן:</w:t>
      </w:r>
    </w:p>
    <w:p w14:paraId="04786265" w14:textId="77777777" w:rsidR="00D37219" w:rsidRDefault="00D37219" w:rsidP="00A06271">
      <w:pPr>
        <w:pStyle w:val="4-3"/>
        <w:numPr>
          <w:ilvl w:val="2"/>
          <w:numId w:val="92"/>
        </w:numPr>
        <w:rPr>
          <w:rtl/>
        </w:rPr>
      </w:pPr>
      <w:r>
        <w:rPr>
          <w:rtl/>
        </w:rPr>
        <w:t>לבקשת המזמין, הספק יגיש הצעת מחיר למוצר החדש או השירות החדש או לשירות המעודכן. המזמין, לפי שיקול דעתו הבלעדי, רשאי לאשר לספק להיעזר בספקי משנה, לצורך הגשת ההצעה.</w:t>
      </w:r>
    </w:p>
    <w:p w14:paraId="19635F50" w14:textId="77777777" w:rsidR="00D37219" w:rsidRDefault="00D37219" w:rsidP="00A06271">
      <w:pPr>
        <w:pStyle w:val="4-3"/>
        <w:numPr>
          <w:ilvl w:val="2"/>
          <w:numId w:val="92"/>
        </w:numPr>
        <w:rPr>
          <w:rtl/>
        </w:rPr>
      </w:pPr>
      <w:r>
        <w:rPr>
          <w:rtl/>
        </w:rPr>
        <w:t>המזמין יבחן את ההצעה מבחינה כספית, טכנולוגית וכל בחינה אחרת, שיש בה כדי לתת למזמין את מיטב הכלים להחליט האם ההצעה עונה על צרכיו ועל השירותים הניתנים בהתקשרות.</w:t>
      </w:r>
    </w:p>
    <w:p w14:paraId="144C3065" w14:textId="77777777" w:rsidR="00D37219" w:rsidRDefault="00D37219" w:rsidP="00A06271">
      <w:pPr>
        <w:pStyle w:val="4-3"/>
        <w:numPr>
          <w:ilvl w:val="2"/>
          <w:numId w:val="92"/>
        </w:numPr>
        <w:rPr>
          <w:rtl/>
        </w:rPr>
      </w:pPr>
      <w:r>
        <w:rPr>
          <w:rtl/>
        </w:rPr>
        <w:t>אם הספק לא העביר הצעה או שהצעתו לא אושרה על ידי המזמין, המזמין רשאי לפעול בהתאם להלן:</w:t>
      </w:r>
    </w:p>
    <w:p w14:paraId="49E94C3C" w14:textId="77777777" w:rsidR="00D37219" w:rsidRDefault="00D37219" w:rsidP="00A06271">
      <w:pPr>
        <w:pStyle w:val="4-3"/>
        <w:numPr>
          <w:ilvl w:val="3"/>
          <w:numId w:val="92"/>
        </w:numPr>
        <w:rPr>
          <w:rtl/>
        </w:rPr>
      </w:pPr>
      <w:r>
        <w:rPr>
          <w:rtl/>
        </w:rPr>
        <w:t>לנהל משא ומתן עם הספק אודות השירותים והמחירים בהצעתו.</w:t>
      </w:r>
    </w:p>
    <w:p w14:paraId="161E86D2" w14:textId="77777777" w:rsidR="00D37219" w:rsidRDefault="00D37219" w:rsidP="00A06271">
      <w:pPr>
        <w:pStyle w:val="4-3"/>
        <w:numPr>
          <w:ilvl w:val="3"/>
          <w:numId w:val="92"/>
        </w:numPr>
        <w:rPr>
          <w:rtl/>
        </w:rPr>
      </w:pPr>
      <w:r>
        <w:rPr>
          <w:rtl/>
        </w:rPr>
        <w:t>לפנות לספקים אחרים, בבקשה לקבלת הצעות נוספות. במקרה זה, הספק מתחייב לשתף פעולה עם כל ספק אחר שייבחר על ידי המזמין למתן השירות החדש או השירות המעודכן.</w:t>
      </w:r>
    </w:p>
    <w:p w14:paraId="2C26E4C8" w14:textId="77777777" w:rsidR="00D37219" w:rsidRDefault="00D37219" w:rsidP="004322D9">
      <w:pPr>
        <w:pStyle w:val="4-3"/>
        <w:numPr>
          <w:ilvl w:val="2"/>
          <w:numId w:val="92"/>
        </w:numPr>
        <w:rPr>
          <w:rtl/>
        </w:rPr>
      </w:pPr>
      <w:r>
        <w:rPr>
          <w:rtl/>
        </w:rPr>
        <w:t>בכל מקרה של הוספת מוצר חדש או שירות חדש או עדכון שירות קיים, המזמין רשאי להוסיף לאמנת השירות (</w:t>
      </w:r>
      <w:r>
        <w:t>SLA</w:t>
      </w:r>
      <w:r>
        <w:rPr>
          <w:rtl/>
        </w:rPr>
        <w:t>) סעיפים נוספים, בהתאם לאופי ומהות השירות החדש או המעודכן.</w:t>
      </w:r>
    </w:p>
    <w:p w14:paraId="6B2392DD" w14:textId="77777777" w:rsidR="00D37219" w:rsidRDefault="00D37219" w:rsidP="004322D9">
      <w:pPr>
        <w:pStyle w:val="4-3"/>
        <w:numPr>
          <w:ilvl w:val="2"/>
          <w:numId w:val="92"/>
        </w:numPr>
      </w:pPr>
      <w:r>
        <w:rPr>
          <w:rtl/>
        </w:rPr>
        <w:t>הוספת השירות או העדכון כאמור תהיה בתוקף בכל תקופת ההתקשרות.</w:t>
      </w:r>
    </w:p>
    <w:p w14:paraId="4EC609B1" w14:textId="77777777" w:rsidR="00D37219" w:rsidRPr="005D7981" w:rsidRDefault="00D37219" w:rsidP="002C1B64">
      <w:pPr>
        <w:pStyle w:val="2-"/>
        <w:numPr>
          <w:ilvl w:val="1"/>
          <w:numId w:val="92"/>
        </w:numPr>
        <w:rPr>
          <w:b w:val="0"/>
          <w:bCs w:val="0"/>
          <w:spacing w:val="0"/>
          <w:sz w:val="24"/>
          <w:szCs w:val="24"/>
        </w:rPr>
      </w:pPr>
      <w:r w:rsidRPr="005D7981">
        <w:rPr>
          <w:rFonts w:hint="eastAsia"/>
          <w:b w:val="0"/>
          <w:bCs w:val="0"/>
          <w:spacing w:val="0"/>
          <w:sz w:val="24"/>
          <w:szCs w:val="24"/>
          <w:rtl/>
        </w:rPr>
        <w:t>המפעיל</w:t>
      </w:r>
      <w:r w:rsidRPr="005D7981">
        <w:rPr>
          <w:b w:val="0"/>
          <w:bCs w:val="0"/>
          <w:spacing w:val="0"/>
          <w:sz w:val="24"/>
          <w:szCs w:val="24"/>
          <w:rtl/>
        </w:rPr>
        <w:t xml:space="preserve"> יהיה רשאי לתת שירותי </w:t>
      </w:r>
      <w:r>
        <w:rPr>
          <w:rFonts w:hint="cs"/>
          <w:b w:val="0"/>
          <w:bCs w:val="0"/>
          <w:spacing w:val="0"/>
          <w:sz w:val="24"/>
          <w:szCs w:val="24"/>
          <w:rtl/>
        </w:rPr>
        <w:t>תשלום</w:t>
      </w:r>
      <w:r w:rsidRPr="005D7981">
        <w:rPr>
          <w:b w:val="0"/>
          <w:bCs w:val="0"/>
          <w:spacing w:val="0"/>
          <w:sz w:val="24"/>
          <w:szCs w:val="24"/>
          <w:rtl/>
        </w:rPr>
        <w:t xml:space="preserve"> לגורמים שירצו בכך, ולגבות תשלום עבור השירותים בכפוף לתנאים הבאים:</w:t>
      </w:r>
    </w:p>
    <w:p w14:paraId="1E6EAA3D" w14:textId="77777777" w:rsidR="00D37219" w:rsidRPr="00CC7370" w:rsidRDefault="00D37219" w:rsidP="004322D9">
      <w:pPr>
        <w:pStyle w:val="4-3"/>
        <w:numPr>
          <w:ilvl w:val="2"/>
          <w:numId w:val="92"/>
        </w:numPr>
        <w:rPr>
          <w:rtl/>
        </w:rPr>
      </w:pPr>
      <w:r w:rsidRPr="00CC7370">
        <w:rPr>
          <w:rtl/>
        </w:rPr>
        <w:t>המפעיל יספק את שירותי התשלום רק לאחר אישור מפורש של המשרד ובתיאום עם המשרד.</w:t>
      </w:r>
    </w:p>
    <w:p w14:paraId="16859EF5" w14:textId="77777777" w:rsidR="00D37219" w:rsidRDefault="00D37219" w:rsidP="004322D9">
      <w:pPr>
        <w:pStyle w:val="4-3"/>
        <w:numPr>
          <w:ilvl w:val="2"/>
          <w:numId w:val="92"/>
        </w:numPr>
      </w:pPr>
      <w:r>
        <w:rPr>
          <w:rFonts w:hint="cs"/>
          <w:rtl/>
        </w:rPr>
        <w:t>המפעיל יספק את שירותי התשלום בתנאים שווים, ללא אפליה לכל הגורמים שיבקשו, וללא תנאים מקדימים. התנאים יאושרו על ידי המשרד שיהיה רשאי לפרסמם.</w:t>
      </w:r>
    </w:p>
    <w:p w14:paraId="1F2FEAB5" w14:textId="77777777" w:rsidR="00D37219" w:rsidRDefault="00D37219" w:rsidP="004322D9">
      <w:pPr>
        <w:pStyle w:val="4-3"/>
        <w:numPr>
          <w:ilvl w:val="2"/>
          <w:numId w:val="92"/>
        </w:numPr>
      </w:pPr>
      <w:r>
        <w:rPr>
          <w:rFonts w:hint="cs"/>
          <w:rtl/>
        </w:rPr>
        <w:t>המפעיל מודע לכך כי על פעילותו בתחום זה ייתכן שיוטל פיקוח מחירים לפי חוק פיקוח על מחירי מצרכים ושירותים, התשנ"ו - 1996.</w:t>
      </w:r>
    </w:p>
    <w:p w14:paraId="0C4BE318" w14:textId="77777777" w:rsidR="00D37219" w:rsidRDefault="00D37219" w:rsidP="004322D9">
      <w:pPr>
        <w:pStyle w:val="4-3"/>
        <w:numPr>
          <w:ilvl w:val="2"/>
          <w:numId w:val="92"/>
        </w:numPr>
      </w:pPr>
      <w:r>
        <w:rPr>
          <w:rFonts w:hint="cs"/>
          <w:rtl/>
        </w:rPr>
        <w:t>למפעיל לא מובטחת בלעדיות בשירותי התשלום, ולא מובטח היקף פעילות.</w:t>
      </w:r>
    </w:p>
    <w:p w14:paraId="5653D22E" w14:textId="77777777" w:rsidR="00D37219" w:rsidRDefault="00D37219" w:rsidP="004322D9">
      <w:pPr>
        <w:pStyle w:val="4-3"/>
        <w:numPr>
          <w:ilvl w:val="2"/>
          <w:numId w:val="92"/>
        </w:numPr>
      </w:pPr>
      <w:r>
        <w:rPr>
          <w:rFonts w:hint="cs"/>
          <w:rtl/>
        </w:rPr>
        <w:t>המפעיל מודע לכך כי בעתיד ייתכן שיפורסם הליך תחרותי נפרד לביצוע שירותי תשלום או אספקת אמצעי תשלום מסוג כלשהו. במסגרת הליך זה המפעיל יוכל לגשת באישור המשרד, כתלות בטיב ביצועיו וטיב השירותים שיסופקו על ידו.</w:t>
      </w:r>
    </w:p>
    <w:p w14:paraId="38057344" w14:textId="77777777" w:rsidR="00D37219" w:rsidRDefault="00D37219" w:rsidP="002C1B64">
      <w:pPr>
        <w:pStyle w:val="1fe"/>
        <w:numPr>
          <w:ilvl w:val="0"/>
          <w:numId w:val="92"/>
        </w:numPr>
        <w:rPr>
          <w:rtl/>
        </w:rPr>
      </w:pPr>
      <w:bookmarkStart w:id="581" w:name="_Toc214204742"/>
      <w:bookmarkStart w:id="582" w:name="_Toc214205710"/>
      <w:r>
        <w:rPr>
          <w:rtl/>
        </w:rPr>
        <w:t>שינוי מבנה ארגוני של הספק</w:t>
      </w:r>
      <w:bookmarkEnd w:id="581"/>
      <w:bookmarkEnd w:id="582"/>
    </w:p>
    <w:p w14:paraId="4423C421"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2B280A52"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מתחייב, כי לא יהיה בשינויים כאמור, על מנת להשפיע בצורה כלשהי על קיום התחייבויותיו לפי ההתקשרות.</w:t>
      </w:r>
    </w:p>
    <w:p w14:paraId="3A20A795" w14:textId="77777777" w:rsidR="00D37219" w:rsidRDefault="00D37219" w:rsidP="00AA6AE6">
      <w:pPr>
        <w:pStyle w:val="4-3"/>
        <w:numPr>
          <w:ilvl w:val="2"/>
          <w:numId w:val="92"/>
        </w:numPr>
        <w:rPr>
          <w:rtl/>
        </w:rPr>
      </w:pPr>
      <w:r>
        <w:rPr>
          <w:rtl/>
        </w:rPr>
        <w:t>יגיש למזמין הסבר בכתב החתום על ידי חבר הנהלה של הספק, בעניין השמירה על האינטרסים של המזמין ביחס להתקשרות כאמור.</w:t>
      </w:r>
    </w:p>
    <w:p w14:paraId="11C9D706" w14:textId="77777777" w:rsidR="00D37219" w:rsidRDefault="00D37219" w:rsidP="00AA6AE6">
      <w:pPr>
        <w:pStyle w:val="4-3"/>
        <w:numPr>
          <w:ilvl w:val="2"/>
          <w:numId w:val="92"/>
        </w:numPr>
        <w:rPr>
          <w:rtl/>
        </w:rPr>
      </w:pPr>
      <w:r>
        <w:rPr>
          <w:rtl/>
        </w:rPr>
        <w:t>מבלי לגרוע מהאמור, שינוי במבנה הארגוני של הספק, לא ישפיע בשום צורה על חובות הספק לפי המכרז.</w:t>
      </w:r>
    </w:p>
    <w:p w14:paraId="074AB722" w14:textId="77777777" w:rsidR="00D37219" w:rsidRDefault="00D37219" w:rsidP="00D37219"/>
    <w:p w14:paraId="58603E6F" w14:textId="77777777" w:rsidR="00D37219" w:rsidRDefault="00D37219" w:rsidP="002C1B64">
      <w:pPr>
        <w:pStyle w:val="1fe"/>
        <w:numPr>
          <w:ilvl w:val="0"/>
          <w:numId w:val="92"/>
        </w:numPr>
      </w:pPr>
      <w:bookmarkStart w:id="583" w:name="_Toc214204743"/>
      <w:bookmarkStart w:id="584" w:name="_Toc214205711"/>
      <w:r>
        <w:rPr>
          <w:rFonts w:hint="cs"/>
          <w:rtl/>
        </w:rPr>
        <w:t>שירותים בתשלום והכנסות נוספות</w:t>
      </w:r>
      <w:bookmarkEnd w:id="583"/>
      <w:bookmarkEnd w:id="584"/>
      <w:r>
        <w:rPr>
          <w:rFonts w:hint="cs"/>
          <w:rtl/>
        </w:rPr>
        <w:t xml:space="preserve"> </w:t>
      </w:r>
    </w:p>
    <w:p w14:paraId="7F48132B" w14:textId="77777777" w:rsidR="00D37219" w:rsidRPr="005D7981" w:rsidRDefault="00D37219" w:rsidP="002C1B64">
      <w:pPr>
        <w:pStyle w:val="2-0"/>
        <w:numPr>
          <w:ilvl w:val="1"/>
          <w:numId w:val="92"/>
        </w:numPr>
        <w:ind w:left="1050" w:hanging="708"/>
        <w:rPr>
          <w:b/>
          <w:bCs/>
        </w:rPr>
      </w:pPr>
      <w:r w:rsidRPr="00C53CD3">
        <w:rPr>
          <w:rFonts w:hint="eastAsia"/>
          <w:rtl/>
        </w:rPr>
        <w:t>הספק</w:t>
      </w:r>
      <w:r w:rsidRPr="00CC7370">
        <w:rPr>
          <w:rtl/>
        </w:rPr>
        <w:t xml:space="preserve"> לא יהיה רשאי, </w:t>
      </w:r>
      <w:r w:rsidRPr="00CC7370">
        <w:rPr>
          <w:rFonts w:hint="eastAsia"/>
          <w:rtl/>
        </w:rPr>
        <w:t>במסגרת</w:t>
      </w:r>
      <w:r w:rsidRPr="00CC7370">
        <w:rPr>
          <w:rtl/>
        </w:rPr>
        <w:t xml:space="preserve"> שירותיו </w:t>
      </w:r>
      <w:r>
        <w:rPr>
          <w:rFonts w:hint="cs"/>
          <w:rtl/>
        </w:rPr>
        <w:t>במכרז</w:t>
      </w:r>
      <w:r w:rsidRPr="00C53CD3">
        <w:rPr>
          <w:rtl/>
        </w:rPr>
        <w:t xml:space="preserve"> זה, </w:t>
      </w:r>
      <w:r w:rsidRPr="00CC7370">
        <w:rPr>
          <w:rtl/>
        </w:rPr>
        <w:t xml:space="preserve"> לספק  </w:t>
      </w:r>
      <w:r w:rsidRPr="00CC7370">
        <w:rPr>
          <w:rFonts w:hint="eastAsia"/>
          <w:rtl/>
        </w:rPr>
        <w:t>שירותים</w:t>
      </w:r>
      <w:r w:rsidRPr="00CC7370">
        <w:rPr>
          <w:rtl/>
        </w:rPr>
        <w:t xml:space="preserve"> </w:t>
      </w:r>
      <w:r w:rsidRPr="00CC7370">
        <w:rPr>
          <w:rFonts w:hint="eastAsia"/>
          <w:rtl/>
        </w:rPr>
        <w:t>בתשלום</w:t>
      </w:r>
      <w:r w:rsidRPr="00CC7370">
        <w:rPr>
          <w:rtl/>
        </w:rPr>
        <w:t xml:space="preserve"> </w:t>
      </w:r>
      <w:r w:rsidRPr="00CC7370">
        <w:rPr>
          <w:rFonts w:hint="eastAsia"/>
          <w:rtl/>
        </w:rPr>
        <w:t>לגורמים</w:t>
      </w:r>
      <w:r w:rsidRPr="00CC7370">
        <w:rPr>
          <w:rtl/>
        </w:rPr>
        <w:t xml:space="preserve"> </w:t>
      </w:r>
      <w:r w:rsidRPr="00FB3FE1">
        <w:rPr>
          <w:rFonts w:hint="eastAsia"/>
          <w:rtl/>
        </w:rPr>
        <w:t>המחו</w:t>
      </w:r>
      <w:r w:rsidRPr="002A0A3F">
        <w:rPr>
          <w:rFonts w:hint="eastAsia"/>
          <w:rtl/>
        </w:rPr>
        <w:t>ברים</w:t>
      </w:r>
      <w:r w:rsidRPr="002051CE">
        <w:rPr>
          <w:rtl/>
        </w:rPr>
        <w:t xml:space="preserve"> למערכת או מספקים מידע </w:t>
      </w:r>
      <w:r w:rsidRPr="002051CE">
        <w:rPr>
          <w:rFonts w:hint="eastAsia"/>
          <w:rtl/>
        </w:rPr>
        <w:t>למערכת</w:t>
      </w:r>
      <w:r w:rsidRPr="002051CE">
        <w:rPr>
          <w:rtl/>
        </w:rPr>
        <w:t xml:space="preserve"> או לגורמים נוספים, מעבר לאמור להלן  או ללא </w:t>
      </w:r>
      <w:r w:rsidRPr="002051CE">
        <w:rPr>
          <w:rFonts w:hint="eastAsia"/>
          <w:rtl/>
        </w:rPr>
        <w:t>אישור</w:t>
      </w:r>
      <w:r w:rsidRPr="002051CE">
        <w:rPr>
          <w:rtl/>
        </w:rPr>
        <w:t xml:space="preserve"> </w:t>
      </w:r>
      <w:r w:rsidRPr="002051CE">
        <w:rPr>
          <w:rFonts w:hint="eastAsia"/>
          <w:rtl/>
        </w:rPr>
        <w:t>המזמין</w:t>
      </w:r>
      <w:r>
        <w:rPr>
          <w:rFonts w:hint="cs"/>
          <w:rtl/>
        </w:rPr>
        <w:t>.</w:t>
      </w:r>
    </w:p>
    <w:p w14:paraId="0B145994" w14:textId="77777777" w:rsidR="00D37219" w:rsidRDefault="00D37219" w:rsidP="002C1B64">
      <w:pPr>
        <w:pStyle w:val="2-0"/>
        <w:numPr>
          <w:ilvl w:val="1"/>
          <w:numId w:val="92"/>
        </w:numPr>
        <w:ind w:left="1050" w:hanging="708"/>
      </w:pPr>
      <w:r w:rsidRPr="005D7981">
        <w:rPr>
          <w:rFonts w:hint="eastAsia"/>
          <w:rtl/>
        </w:rPr>
        <w:t>על</w:t>
      </w:r>
      <w:r w:rsidRPr="005D7981">
        <w:rPr>
          <w:rtl/>
        </w:rPr>
        <w:t xml:space="preserve"> </w:t>
      </w:r>
      <w:r w:rsidRPr="005D7981">
        <w:rPr>
          <w:rFonts w:hint="eastAsia"/>
          <w:rtl/>
        </w:rPr>
        <w:t>אף</w:t>
      </w:r>
      <w:r w:rsidRPr="005D7981">
        <w:rPr>
          <w:rtl/>
        </w:rPr>
        <w:t xml:space="preserve"> </w:t>
      </w:r>
      <w:r w:rsidRPr="005D7981">
        <w:rPr>
          <w:rFonts w:hint="eastAsia"/>
          <w:rtl/>
        </w:rPr>
        <w:t>האמור</w:t>
      </w:r>
      <w:r w:rsidRPr="005D7981">
        <w:rPr>
          <w:rtl/>
        </w:rPr>
        <w:t xml:space="preserve"> </w:t>
      </w:r>
      <w:r w:rsidRPr="005D7981">
        <w:rPr>
          <w:rFonts w:hint="eastAsia"/>
          <w:rtl/>
        </w:rPr>
        <w:t>לעיל</w:t>
      </w:r>
      <w:r w:rsidRPr="005D7981">
        <w:rPr>
          <w:rtl/>
        </w:rPr>
        <w:t xml:space="preserve">, </w:t>
      </w:r>
      <w:r w:rsidRPr="005D7981">
        <w:rPr>
          <w:rFonts w:hint="eastAsia"/>
          <w:rtl/>
        </w:rPr>
        <w:t>הספק</w:t>
      </w:r>
      <w:r w:rsidRPr="005D7981">
        <w:rPr>
          <w:rtl/>
        </w:rPr>
        <w:t xml:space="preserve"> יוכל לגבות תשלום </w:t>
      </w:r>
      <w:r w:rsidRPr="005D7981">
        <w:rPr>
          <w:rFonts w:hint="eastAsia"/>
          <w:rtl/>
        </w:rPr>
        <w:t>מצדי</w:t>
      </w:r>
      <w:r w:rsidRPr="005D7981">
        <w:rPr>
          <w:rtl/>
        </w:rPr>
        <w:t xml:space="preserve"> </w:t>
      </w:r>
      <w:r w:rsidRPr="005D7981">
        <w:rPr>
          <w:rFonts w:hint="eastAsia"/>
          <w:rtl/>
        </w:rPr>
        <w:t>ג</w:t>
      </w:r>
      <w:r w:rsidRPr="005D7981">
        <w:rPr>
          <w:rtl/>
        </w:rPr>
        <w:t xml:space="preserve">' </w:t>
      </w:r>
      <w:r w:rsidRPr="005D7981">
        <w:rPr>
          <w:rFonts w:hint="eastAsia"/>
          <w:rtl/>
        </w:rPr>
        <w:t>המבקשים</w:t>
      </w:r>
      <w:r w:rsidRPr="005D7981">
        <w:rPr>
          <w:rtl/>
        </w:rPr>
        <w:t xml:space="preserve"> </w:t>
      </w:r>
      <w:r w:rsidRPr="005D7981">
        <w:rPr>
          <w:rFonts w:hint="eastAsia"/>
          <w:rtl/>
        </w:rPr>
        <w:t>להתחבר</w:t>
      </w:r>
      <w:r w:rsidRPr="005D7981">
        <w:rPr>
          <w:rtl/>
        </w:rPr>
        <w:t xml:space="preserve"> </w:t>
      </w:r>
      <w:r w:rsidRPr="005D7981">
        <w:rPr>
          <w:rFonts w:hint="eastAsia"/>
          <w:rtl/>
        </w:rPr>
        <w:t>למערכת</w:t>
      </w:r>
      <w:r w:rsidRPr="005D7981">
        <w:rPr>
          <w:rtl/>
        </w:rPr>
        <w:t xml:space="preserve"> </w:t>
      </w:r>
      <w:r w:rsidRPr="005D7981">
        <w:rPr>
          <w:rFonts w:hint="eastAsia"/>
          <w:rtl/>
        </w:rPr>
        <w:t>ומושכים</w:t>
      </w:r>
      <w:r w:rsidRPr="005D7981">
        <w:rPr>
          <w:rtl/>
        </w:rPr>
        <w:t xml:space="preserve"> </w:t>
      </w:r>
      <w:r w:rsidRPr="005D7981">
        <w:rPr>
          <w:rFonts w:hint="eastAsia"/>
          <w:rtl/>
        </w:rPr>
        <w:t>ממנה</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מבצעים</w:t>
      </w:r>
      <w:r w:rsidRPr="005D7981">
        <w:rPr>
          <w:rtl/>
        </w:rPr>
        <w:t xml:space="preserve"> </w:t>
      </w:r>
      <w:r w:rsidRPr="005D7981">
        <w:rPr>
          <w:rFonts w:hint="eastAsia"/>
          <w:rtl/>
        </w:rPr>
        <w:t>דרכה</w:t>
      </w:r>
      <w:r w:rsidRPr="005D7981">
        <w:rPr>
          <w:rtl/>
        </w:rPr>
        <w:t xml:space="preserve">  </w:t>
      </w:r>
      <w:r w:rsidRPr="005D7981">
        <w:rPr>
          <w:rFonts w:hint="eastAsia"/>
          <w:rtl/>
        </w:rPr>
        <w:t>פעולות</w:t>
      </w:r>
      <w:r w:rsidRPr="005D7981">
        <w:rPr>
          <w:rtl/>
        </w:rPr>
        <w:t xml:space="preserve"> </w:t>
      </w:r>
      <w:r w:rsidRPr="005D7981">
        <w:rPr>
          <w:rFonts w:hint="eastAsia"/>
          <w:rtl/>
        </w:rPr>
        <w:t>באופן</w:t>
      </w:r>
      <w:r w:rsidRPr="005D7981">
        <w:rPr>
          <w:rtl/>
        </w:rPr>
        <w:t xml:space="preserve"> </w:t>
      </w:r>
      <w:r w:rsidRPr="005D7981">
        <w:rPr>
          <w:rFonts w:hint="eastAsia"/>
          <w:rtl/>
        </w:rPr>
        <w:t>הבא</w:t>
      </w:r>
      <w:r w:rsidRPr="005D7981">
        <w:rPr>
          <w:rtl/>
        </w:rPr>
        <w:t>:</w:t>
      </w:r>
    </w:p>
    <w:p w14:paraId="26BD271C" w14:textId="77777777" w:rsidR="00D37219" w:rsidRPr="00CC7370" w:rsidRDefault="00D37219" w:rsidP="00BE69E1">
      <w:pPr>
        <w:pStyle w:val="4-3"/>
        <w:numPr>
          <w:ilvl w:val="2"/>
          <w:numId w:val="92"/>
        </w:numPr>
      </w:pPr>
      <w:r w:rsidRPr="00C53CD3">
        <w:rPr>
          <w:rFonts w:hint="eastAsia"/>
          <w:rtl/>
        </w:rPr>
        <w:t>תשלום</w:t>
      </w:r>
      <w:r w:rsidRPr="00CC7370">
        <w:rPr>
          <w:rtl/>
        </w:rPr>
        <w:t xml:space="preserve"> </w:t>
      </w:r>
      <w:r w:rsidRPr="00CC7370">
        <w:rPr>
          <w:rFonts w:hint="eastAsia"/>
          <w:rtl/>
        </w:rPr>
        <w:t>חד</w:t>
      </w:r>
      <w:r w:rsidRPr="00CC7370">
        <w:rPr>
          <w:rtl/>
        </w:rPr>
        <w:t xml:space="preserve"> </w:t>
      </w:r>
      <w:r w:rsidRPr="00CC7370">
        <w:rPr>
          <w:rFonts w:hint="eastAsia"/>
          <w:rtl/>
        </w:rPr>
        <w:t>פעמי</w:t>
      </w:r>
      <w:r w:rsidRPr="00CC7370">
        <w:rPr>
          <w:rtl/>
        </w:rPr>
        <w:t xml:space="preserve"> </w:t>
      </w:r>
      <w:r w:rsidRPr="00CC7370">
        <w:rPr>
          <w:rFonts w:hint="eastAsia"/>
          <w:rtl/>
        </w:rPr>
        <w:t>לחיבור</w:t>
      </w:r>
      <w:r>
        <w:rPr>
          <w:rFonts w:hint="cs"/>
          <w:rtl/>
        </w:rPr>
        <w:t xml:space="preserve"> במודל </w:t>
      </w:r>
      <w:r>
        <w:rPr>
          <w:rFonts w:hint="cs"/>
        </w:rPr>
        <w:t>NS</w:t>
      </w:r>
      <w:r>
        <w:t>O</w:t>
      </w:r>
      <w:r>
        <w:rPr>
          <w:rFonts w:hint="cs"/>
          <w:rtl/>
        </w:rPr>
        <w:t>- קרי,</w:t>
      </w:r>
      <w:r w:rsidRPr="00C53CD3">
        <w:rPr>
          <w:rtl/>
        </w:rPr>
        <w:t xml:space="preserve"> </w:t>
      </w:r>
      <w:r w:rsidRPr="00CC7370">
        <w:rPr>
          <w:rFonts w:hint="eastAsia"/>
          <w:rtl/>
        </w:rPr>
        <w:t>לצורך</w:t>
      </w:r>
      <w:r w:rsidRPr="00CC7370">
        <w:rPr>
          <w:rtl/>
        </w:rPr>
        <w:t xml:space="preserve"> </w:t>
      </w:r>
      <w:r w:rsidRPr="00CC7370">
        <w:rPr>
          <w:rFonts w:hint="eastAsia"/>
          <w:rtl/>
        </w:rPr>
        <w:t>המודולים</w:t>
      </w:r>
      <w:r>
        <w:rPr>
          <w:rFonts w:hint="cs"/>
          <w:rtl/>
        </w:rPr>
        <w:t xml:space="preserve"> המופיעים בסעיפים 3.4.6.1-3.4.6.4 כולל (</w:t>
      </w:r>
      <w:r>
        <w:t>Versions, Tariffs</w:t>
      </w:r>
      <w:r>
        <w:rPr>
          <w:rFonts w:hint="cs"/>
          <w:rtl/>
        </w:rPr>
        <w:t xml:space="preserve"> </w:t>
      </w:r>
      <w:r>
        <w:t>Credentials,</w:t>
      </w:r>
      <w:r>
        <w:rPr>
          <w:rFonts w:hint="cs"/>
          <w:rtl/>
        </w:rPr>
        <w:t xml:space="preserve"> </w:t>
      </w:r>
      <w:r>
        <w:t>Locations,</w:t>
      </w:r>
      <w:r>
        <w:rPr>
          <w:rFonts w:hint="cs"/>
          <w:rtl/>
        </w:rPr>
        <w:t>)</w:t>
      </w:r>
      <w:r w:rsidRPr="00C53CD3">
        <w:rPr>
          <w:rtl/>
        </w:rPr>
        <w:t xml:space="preserve">- </w:t>
      </w:r>
      <w:r>
        <w:rPr>
          <w:rFonts w:hint="cs"/>
          <w:rtl/>
        </w:rPr>
        <w:t>עד</w:t>
      </w:r>
      <w:r w:rsidRPr="000F0AB7">
        <w:rPr>
          <w:rtl/>
        </w:rPr>
        <w:t xml:space="preserve"> </w:t>
      </w:r>
      <w:r w:rsidRPr="00C53CD3">
        <w:rPr>
          <w:rtl/>
        </w:rPr>
        <w:t xml:space="preserve">5,000 </w:t>
      </w:r>
      <w:r w:rsidRPr="005D7981">
        <w:rPr>
          <w:rFonts w:hint="eastAsia"/>
          <w:rtl/>
        </w:rPr>
        <w:t>₪</w:t>
      </w:r>
      <w:r w:rsidRPr="00C53CD3">
        <w:rPr>
          <w:rtl/>
        </w:rPr>
        <w:t xml:space="preserve"> </w:t>
      </w:r>
    </w:p>
    <w:p w14:paraId="41921452" w14:textId="77777777" w:rsidR="00D37219" w:rsidRPr="00C53CD3" w:rsidRDefault="00D37219" w:rsidP="00BE69E1">
      <w:pPr>
        <w:pStyle w:val="4-3"/>
        <w:numPr>
          <w:ilvl w:val="2"/>
          <w:numId w:val="92"/>
        </w:numPr>
        <w:rPr>
          <w:rtl/>
        </w:rPr>
      </w:pPr>
      <w:r w:rsidRPr="00A24DEB">
        <w:rPr>
          <w:rFonts w:hint="eastAsia"/>
          <w:rtl/>
        </w:rPr>
        <w:t>תשלום</w:t>
      </w:r>
      <w:r w:rsidRPr="00A24DEB">
        <w:rPr>
          <w:rtl/>
        </w:rPr>
        <w:t xml:space="preserve"> חד פעמי לחיבור</w:t>
      </w:r>
      <w:r>
        <w:rPr>
          <w:rFonts w:hint="cs"/>
          <w:rtl/>
        </w:rPr>
        <w:t xml:space="preserve"> במודל </w:t>
      </w:r>
      <w:r>
        <w:rPr>
          <w:rFonts w:hint="cs"/>
        </w:rPr>
        <w:t>EMSP</w:t>
      </w:r>
      <w:r>
        <w:rPr>
          <w:rFonts w:hint="cs"/>
          <w:rtl/>
        </w:rPr>
        <w:t>- קרי,</w:t>
      </w:r>
      <w:r w:rsidRPr="00C53CD3">
        <w:rPr>
          <w:rtl/>
        </w:rPr>
        <w:t xml:space="preserve"> לצורך </w:t>
      </w:r>
      <w:r>
        <w:rPr>
          <w:rFonts w:hint="cs"/>
          <w:rtl/>
        </w:rPr>
        <w:t>יתרת המודולים המופיעים בסעיפים 3.4.6.4-3.4.6.10  לעיל</w:t>
      </w:r>
      <w:r w:rsidRPr="00C53CD3">
        <w:rPr>
          <w:rtl/>
        </w:rPr>
        <w:t xml:space="preserve"> </w:t>
      </w:r>
      <w:r w:rsidRPr="005D7981">
        <w:rPr>
          <w:rtl/>
        </w:rPr>
        <w:t>–</w:t>
      </w:r>
      <w:r w:rsidRPr="00C53CD3">
        <w:rPr>
          <w:rtl/>
        </w:rPr>
        <w:t xml:space="preserve"> </w:t>
      </w:r>
      <w:r>
        <w:rPr>
          <w:rFonts w:hint="cs"/>
          <w:rtl/>
        </w:rPr>
        <w:t>עד</w:t>
      </w:r>
      <w:r w:rsidRPr="000F0AB7">
        <w:rPr>
          <w:rtl/>
        </w:rPr>
        <w:t xml:space="preserve"> </w:t>
      </w:r>
      <w:r w:rsidRPr="00C53CD3">
        <w:rPr>
          <w:rtl/>
        </w:rPr>
        <w:t xml:space="preserve">10,000 </w:t>
      </w:r>
      <w:r w:rsidRPr="005D7981">
        <w:rPr>
          <w:rFonts w:hint="eastAsia"/>
          <w:rtl/>
        </w:rPr>
        <w:t>₪</w:t>
      </w:r>
      <w:r w:rsidRPr="00C53CD3">
        <w:rPr>
          <w:rtl/>
        </w:rPr>
        <w:t xml:space="preserve"> </w:t>
      </w:r>
      <w:r>
        <w:rPr>
          <w:rFonts w:hint="cs"/>
          <w:rtl/>
        </w:rPr>
        <w:t>.</w:t>
      </w:r>
    </w:p>
    <w:p w14:paraId="1C225BA4" w14:textId="77777777" w:rsidR="00D37219" w:rsidRPr="00AC3938" w:rsidRDefault="00D37219" w:rsidP="00BE69E1">
      <w:pPr>
        <w:pStyle w:val="4-3"/>
        <w:numPr>
          <w:ilvl w:val="2"/>
          <w:numId w:val="92"/>
        </w:numPr>
        <w:rPr>
          <w:rtl/>
        </w:rPr>
      </w:pPr>
      <w:r w:rsidRPr="002051CE">
        <w:rPr>
          <w:rFonts w:hint="eastAsia"/>
          <w:rtl/>
        </w:rPr>
        <w:t>תשלום</w:t>
      </w:r>
      <w:r w:rsidRPr="002051CE">
        <w:rPr>
          <w:rtl/>
        </w:rPr>
        <w:t xml:space="preserve"> חודשי </w:t>
      </w:r>
      <w:r w:rsidRPr="002051CE">
        <w:rPr>
          <w:rFonts w:hint="eastAsia"/>
          <w:rtl/>
        </w:rPr>
        <w:t>לצורך</w:t>
      </w:r>
      <w:r w:rsidRPr="002051CE">
        <w:rPr>
          <w:rtl/>
        </w:rPr>
        <w:t xml:space="preserve"> משיכת מידע </w:t>
      </w:r>
      <w:r w:rsidRPr="002051CE">
        <w:rPr>
          <w:rFonts w:hint="eastAsia"/>
          <w:rtl/>
        </w:rPr>
        <w:t>וביצוע</w:t>
      </w:r>
      <w:r w:rsidRPr="002051CE">
        <w:rPr>
          <w:rtl/>
        </w:rPr>
        <w:t xml:space="preserve"> </w:t>
      </w:r>
      <w:r w:rsidRPr="002051CE">
        <w:rPr>
          <w:rFonts w:hint="eastAsia"/>
          <w:rtl/>
        </w:rPr>
        <w:t>פעולות</w:t>
      </w:r>
      <w:r w:rsidRPr="002051CE">
        <w:rPr>
          <w:rtl/>
        </w:rPr>
        <w:t xml:space="preserve"> במודולים</w:t>
      </w:r>
      <w:r w:rsidRPr="005D7981">
        <w:rPr>
          <w:rtl/>
        </w:rPr>
        <w:t>:</w:t>
      </w:r>
    </w:p>
    <w:p w14:paraId="6D2271DA" w14:textId="77777777" w:rsidR="00D37219" w:rsidRPr="00BA75BF" w:rsidRDefault="00D37219" w:rsidP="00BE69E1">
      <w:pPr>
        <w:pStyle w:val="4-3"/>
        <w:numPr>
          <w:ilvl w:val="3"/>
          <w:numId w:val="92"/>
        </w:numPr>
        <w:rPr>
          <w:rtl/>
        </w:rPr>
      </w:pPr>
      <w:r w:rsidRPr="00CC7370">
        <w:rPr>
          <w:rtl/>
        </w:rPr>
        <w:tab/>
      </w:r>
      <w:r w:rsidRPr="005D7981">
        <w:rPr>
          <w:rFonts w:hint="eastAsia"/>
          <w:rtl/>
        </w:rPr>
        <w:t>צד</w:t>
      </w:r>
      <w:r w:rsidRPr="005D7981">
        <w:rPr>
          <w:rtl/>
        </w:rPr>
        <w:t xml:space="preserve"> ג'  קטן – עד </w:t>
      </w:r>
      <w:r>
        <w:t>500,000</w:t>
      </w:r>
      <w:r w:rsidRPr="005D7981">
        <w:rPr>
          <w:rtl/>
        </w:rPr>
        <w:t xml:space="preserve"> פניות</w:t>
      </w:r>
      <w:r>
        <w:rPr>
          <w:rFonts w:hint="cs"/>
          <w:rtl/>
        </w:rPr>
        <w:t xml:space="preserve"> (כמוגדר להלן)</w:t>
      </w:r>
      <w:r w:rsidRPr="005D7981">
        <w:rPr>
          <w:rtl/>
        </w:rPr>
        <w:t xml:space="preserve"> ב</w:t>
      </w:r>
      <w:r>
        <w:rPr>
          <w:rFonts w:hint="cs"/>
          <w:rtl/>
        </w:rPr>
        <w:t>חודש- עד 500 ₪ בחודש</w:t>
      </w:r>
    </w:p>
    <w:p w14:paraId="5D7698C7" w14:textId="77777777" w:rsidR="00D37219" w:rsidRPr="00BA75BF" w:rsidRDefault="00D37219" w:rsidP="00BE69E1">
      <w:pPr>
        <w:pStyle w:val="4-3"/>
        <w:numPr>
          <w:ilvl w:val="3"/>
          <w:numId w:val="92"/>
        </w:numPr>
        <w:rPr>
          <w:rtl/>
        </w:rPr>
      </w:pPr>
      <w:r w:rsidRPr="005D7981">
        <w:rPr>
          <w:rFonts w:hint="eastAsia"/>
          <w:rtl/>
        </w:rPr>
        <w:t>צד</w:t>
      </w:r>
      <w:r w:rsidRPr="005D7981">
        <w:rPr>
          <w:rtl/>
        </w:rPr>
        <w:t xml:space="preserve"> ג' בינוני – </w:t>
      </w:r>
      <w:r>
        <w:rPr>
          <w:rFonts w:hint="cs"/>
          <w:rtl/>
        </w:rPr>
        <w:t>עד 2,000,000</w:t>
      </w:r>
      <w:r w:rsidRPr="005D7981">
        <w:rPr>
          <w:rtl/>
        </w:rPr>
        <w:t xml:space="preserve"> פניות</w:t>
      </w:r>
      <w:r>
        <w:rPr>
          <w:rFonts w:hint="cs"/>
          <w:rtl/>
        </w:rPr>
        <w:t xml:space="preserve"> (כמוגדר להלן)</w:t>
      </w:r>
      <w:r w:rsidRPr="005D7981">
        <w:rPr>
          <w:rtl/>
        </w:rPr>
        <w:t xml:space="preserve"> ב</w:t>
      </w:r>
      <w:r>
        <w:rPr>
          <w:rFonts w:hint="cs"/>
          <w:rtl/>
        </w:rPr>
        <w:t>חודש- עד 2,000 ₪ בחודש</w:t>
      </w:r>
    </w:p>
    <w:p w14:paraId="29CFE961" w14:textId="77777777" w:rsidR="00D37219" w:rsidRDefault="00D37219" w:rsidP="00BE69E1">
      <w:pPr>
        <w:pStyle w:val="4-3"/>
        <w:numPr>
          <w:ilvl w:val="3"/>
          <w:numId w:val="92"/>
        </w:numPr>
      </w:pPr>
      <w:r w:rsidRPr="005D7981">
        <w:rPr>
          <w:rFonts w:hint="eastAsia"/>
          <w:rtl/>
        </w:rPr>
        <w:t>צד</w:t>
      </w:r>
      <w:r w:rsidRPr="005D7981">
        <w:rPr>
          <w:rtl/>
        </w:rPr>
        <w:t xml:space="preserve"> ג' גדול – </w:t>
      </w:r>
      <w:r>
        <w:rPr>
          <w:rFonts w:hint="cs"/>
          <w:rtl/>
        </w:rPr>
        <w:t>עד 6,000,000</w:t>
      </w:r>
      <w:r w:rsidRPr="005D7981">
        <w:rPr>
          <w:rtl/>
        </w:rPr>
        <w:t xml:space="preserve"> פניות</w:t>
      </w:r>
      <w:r>
        <w:rPr>
          <w:rFonts w:hint="cs"/>
          <w:rtl/>
        </w:rPr>
        <w:t xml:space="preserve"> (כמוגדר להלן)</w:t>
      </w:r>
      <w:r w:rsidRPr="005D7981">
        <w:rPr>
          <w:rtl/>
        </w:rPr>
        <w:t xml:space="preserve"> ב</w:t>
      </w:r>
      <w:r>
        <w:rPr>
          <w:rFonts w:hint="cs"/>
          <w:rtl/>
        </w:rPr>
        <w:t>חודש</w:t>
      </w:r>
      <w:r w:rsidRPr="00342F08">
        <w:rPr>
          <w:rFonts w:hint="cs"/>
          <w:rtl/>
        </w:rPr>
        <w:t>-</w:t>
      </w:r>
      <w:r w:rsidRPr="005D7981">
        <w:rPr>
          <w:rtl/>
        </w:rPr>
        <w:t xml:space="preserve"> </w:t>
      </w:r>
      <w:r w:rsidRPr="009E4446">
        <w:rPr>
          <w:rFonts w:hint="cs"/>
          <w:rtl/>
        </w:rPr>
        <w:t>עד</w:t>
      </w:r>
      <w:r>
        <w:rPr>
          <w:rFonts w:hint="cs"/>
          <w:rtl/>
        </w:rPr>
        <w:t xml:space="preserve"> </w:t>
      </w:r>
      <w:r w:rsidRPr="005D7981">
        <w:rPr>
          <w:rtl/>
        </w:rPr>
        <w:t>5</w:t>
      </w:r>
      <w:r>
        <w:rPr>
          <w:rFonts w:hint="cs"/>
          <w:rtl/>
        </w:rPr>
        <w:t>,</w:t>
      </w:r>
      <w:r w:rsidRPr="005D7981">
        <w:rPr>
          <w:rtl/>
        </w:rPr>
        <w:t xml:space="preserve">000 </w:t>
      </w:r>
      <w:r w:rsidRPr="005D7981">
        <w:rPr>
          <w:rFonts w:hint="eastAsia"/>
          <w:rtl/>
        </w:rPr>
        <w:t>₪</w:t>
      </w:r>
      <w:r w:rsidRPr="005D7981">
        <w:rPr>
          <w:rtl/>
        </w:rPr>
        <w:t xml:space="preserve"> </w:t>
      </w:r>
      <w:r w:rsidRPr="005D7981">
        <w:rPr>
          <w:rFonts w:hint="eastAsia"/>
          <w:rtl/>
        </w:rPr>
        <w:t>בחודש</w:t>
      </w:r>
    </w:p>
    <w:p w14:paraId="2838F4F9" w14:textId="77777777" w:rsidR="00D37219" w:rsidRPr="00BA75BF" w:rsidRDefault="00D37219" w:rsidP="00BE69E1">
      <w:pPr>
        <w:pStyle w:val="4-3"/>
        <w:numPr>
          <w:ilvl w:val="3"/>
          <w:numId w:val="92"/>
        </w:numPr>
        <w:rPr>
          <w:rtl/>
        </w:rPr>
      </w:pPr>
      <w:r w:rsidRPr="005D7981">
        <w:rPr>
          <w:rFonts w:hint="eastAsia"/>
          <w:rtl/>
        </w:rPr>
        <w:t>חריגות</w:t>
      </w:r>
      <w:r w:rsidRPr="005D7981">
        <w:rPr>
          <w:rtl/>
        </w:rPr>
        <w:t xml:space="preserve">- מעל </w:t>
      </w:r>
      <w:r>
        <w:rPr>
          <w:rFonts w:hint="cs"/>
          <w:rtl/>
        </w:rPr>
        <w:t>6</w:t>
      </w:r>
      <w:r w:rsidRPr="005D7981">
        <w:rPr>
          <w:rtl/>
        </w:rPr>
        <w:t>,000,000 פניות בחודש-</w:t>
      </w:r>
      <w:r>
        <w:rPr>
          <w:rtl/>
        </w:rPr>
        <w:t xml:space="preserve"> </w:t>
      </w:r>
      <w:r>
        <w:rPr>
          <w:rFonts w:hint="cs"/>
          <w:rtl/>
        </w:rPr>
        <w:t>עד</w:t>
      </w:r>
      <w:r w:rsidRPr="005D7981">
        <w:rPr>
          <w:rtl/>
        </w:rPr>
        <w:t xml:space="preserve"> 0.5 </w:t>
      </w:r>
      <w:r w:rsidRPr="005D7981">
        <w:rPr>
          <w:rFonts w:hint="eastAsia"/>
          <w:rtl/>
        </w:rPr>
        <w:t>₪</w:t>
      </w:r>
      <w:r w:rsidRPr="005D7981">
        <w:rPr>
          <w:rtl/>
        </w:rPr>
        <w:t xml:space="preserve"> </w:t>
      </w:r>
      <w:r w:rsidRPr="005D7981">
        <w:rPr>
          <w:rFonts w:hint="eastAsia"/>
          <w:rtl/>
        </w:rPr>
        <w:t>עבור</w:t>
      </w:r>
      <w:r w:rsidRPr="005D7981">
        <w:rPr>
          <w:rtl/>
        </w:rPr>
        <w:t xml:space="preserve"> </w:t>
      </w:r>
      <w:r w:rsidRPr="005D7981">
        <w:rPr>
          <w:rFonts w:hint="eastAsia"/>
          <w:rtl/>
        </w:rPr>
        <w:t>כל</w:t>
      </w:r>
      <w:r w:rsidRPr="005D7981">
        <w:rPr>
          <w:rtl/>
        </w:rPr>
        <w:t xml:space="preserve"> 1000 </w:t>
      </w:r>
      <w:r w:rsidRPr="005D7981">
        <w:rPr>
          <w:rFonts w:hint="eastAsia"/>
          <w:rtl/>
        </w:rPr>
        <w:t>פניות</w:t>
      </w:r>
      <w:r>
        <w:rPr>
          <w:rFonts w:hint="cs"/>
          <w:rtl/>
        </w:rPr>
        <w:t xml:space="preserve"> מעל 6 מיליון פניות</w:t>
      </w:r>
      <w:r w:rsidRPr="005D7981">
        <w:rPr>
          <w:rtl/>
        </w:rPr>
        <w:t>.</w:t>
      </w:r>
    </w:p>
    <w:p w14:paraId="2C1AB9EB" w14:textId="77777777" w:rsidR="00D37219" w:rsidRPr="00BA75BF" w:rsidRDefault="00D37219" w:rsidP="00BE69E1">
      <w:pPr>
        <w:pStyle w:val="4-3"/>
        <w:numPr>
          <w:ilvl w:val="3"/>
          <w:numId w:val="92"/>
        </w:numPr>
        <w:rPr>
          <w:rtl/>
        </w:rPr>
      </w:pPr>
      <w:r w:rsidRPr="005D7981">
        <w:rPr>
          <w:rFonts w:hint="eastAsia"/>
          <w:rtl/>
        </w:rPr>
        <w:t>פניות</w:t>
      </w:r>
      <w:r w:rsidRPr="005D7981">
        <w:rPr>
          <w:rtl/>
        </w:rPr>
        <w:t xml:space="preserve">- </w:t>
      </w:r>
      <w:r w:rsidRPr="005D7981">
        <w:rPr>
          <w:rFonts w:hint="eastAsia"/>
          <w:rtl/>
        </w:rPr>
        <w:t>פניה</w:t>
      </w:r>
      <w:r w:rsidRPr="005D7981">
        <w:rPr>
          <w:rtl/>
        </w:rPr>
        <w:t xml:space="preserve"> </w:t>
      </w:r>
      <w:r w:rsidRPr="005D7981">
        <w:rPr>
          <w:rFonts w:hint="eastAsia"/>
          <w:rtl/>
        </w:rPr>
        <w:t>למערכת</w:t>
      </w:r>
      <w:r w:rsidRPr="005D7981">
        <w:rPr>
          <w:rtl/>
        </w:rPr>
        <w:t xml:space="preserve"> </w:t>
      </w:r>
      <w:r w:rsidRPr="005D7981">
        <w:rPr>
          <w:rFonts w:hint="eastAsia"/>
          <w:rtl/>
        </w:rPr>
        <w:t>לביצוע</w:t>
      </w:r>
      <w:r w:rsidRPr="005D7981">
        <w:rPr>
          <w:rtl/>
        </w:rPr>
        <w:t xml:space="preserve"> </w:t>
      </w:r>
      <w:r w:rsidRPr="005D7981">
        <w:rPr>
          <w:rFonts w:hint="eastAsia"/>
          <w:rtl/>
        </w:rPr>
        <w:t>משיכת</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פקודה</w:t>
      </w:r>
      <w:r w:rsidRPr="005D7981">
        <w:rPr>
          <w:rtl/>
        </w:rPr>
        <w:t xml:space="preserve"> </w:t>
      </w:r>
      <w:r w:rsidRPr="005D7981">
        <w:rPr>
          <w:rFonts w:hint="eastAsia"/>
          <w:rtl/>
        </w:rPr>
        <w:t>כלשהי</w:t>
      </w:r>
      <w:r w:rsidRPr="005D7981">
        <w:rPr>
          <w:rtl/>
        </w:rPr>
        <w:t xml:space="preserve">, </w:t>
      </w:r>
      <w:r>
        <w:rPr>
          <w:rFonts w:hint="cs"/>
          <w:rtl/>
        </w:rPr>
        <w:t>פניה יזומה מהמערכת (</w:t>
      </w:r>
      <w:r>
        <w:t>push</w:t>
      </w:r>
      <w:r>
        <w:rPr>
          <w:rFonts w:hint="cs"/>
          <w:rtl/>
        </w:rPr>
        <w:t xml:space="preserve">) לצד ג' לעדכון סטטוס או נתונים. </w:t>
      </w:r>
      <w:r w:rsidRPr="005D7981">
        <w:rPr>
          <w:rFonts w:hint="eastAsia"/>
          <w:rtl/>
        </w:rPr>
        <w:t>כמות</w:t>
      </w:r>
      <w:r w:rsidRPr="005D7981">
        <w:rPr>
          <w:rtl/>
        </w:rPr>
        <w:t xml:space="preserve"> </w:t>
      </w:r>
      <w:r w:rsidRPr="005D7981">
        <w:rPr>
          <w:rFonts w:hint="eastAsia"/>
          <w:rtl/>
        </w:rPr>
        <w:t>הפניות</w:t>
      </w:r>
      <w:r w:rsidRPr="005D7981">
        <w:rPr>
          <w:rtl/>
        </w:rPr>
        <w:t xml:space="preserve"> </w:t>
      </w:r>
      <w:r w:rsidRPr="005D7981">
        <w:rPr>
          <w:rFonts w:hint="eastAsia"/>
          <w:rtl/>
        </w:rPr>
        <w:t>מחושבת</w:t>
      </w:r>
      <w:r w:rsidRPr="005D7981">
        <w:rPr>
          <w:rtl/>
        </w:rPr>
        <w:t xml:space="preserve"> </w:t>
      </w:r>
      <w:r w:rsidRPr="005D7981">
        <w:rPr>
          <w:rFonts w:hint="eastAsia"/>
          <w:rtl/>
        </w:rPr>
        <w:t>לפי</w:t>
      </w:r>
      <w:r>
        <w:rPr>
          <w:rFonts w:hint="cs"/>
          <w:rtl/>
        </w:rPr>
        <w:t xml:space="preserve"> כמות</w:t>
      </w:r>
      <w:r w:rsidRPr="005D7981">
        <w:rPr>
          <w:rtl/>
        </w:rPr>
        <w:t xml:space="preserve"> </w:t>
      </w:r>
      <w:r w:rsidRPr="005D7981">
        <w:rPr>
          <w:rFonts w:hint="eastAsia"/>
          <w:rtl/>
        </w:rPr>
        <w:t>הפניות</w:t>
      </w:r>
      <w:r w:rsidRPr="005D7981">
        <w:rPr>
          <w:rtl/>
        </w:rPr>
        <w:t xml:space="preserve"> </w:t>
      </w:r>
      <w:r w:rsidRPr="005D7981">
        <w:rPr>
          <w:rFonts w:hint="eastAsia"/>
          <w:rtl/>
        </w:rPr>
        <w:t>בחודש</w:t>
      </w:r>
      <w:r w:rsidRPr="005D7981">
        <w:rPr>
          <w:rtl/>
        </w:rPr>
        <w:t xml:space="preserve"> </w:t>
      </w:r>
      <w:r w:rsidRPr="005D7981">
        <w:rPr>
          <w:rFonts w:hint="eastAsia"/>
          <w:rtl/>
        </w:rPr>
        <w:t>הקודם</w:t>
      </w:r>
      <w:r>
        <w:rPr>
          <w:rFonts w:hint="cs"/>
          <w:rtl/>
        </w:rPr>
        <w:t xml:space="preserve"> ע"י או אל אותו צד ג'</w:t>
      </w:r>
      <w:r w:rsidRPr="005D7981">
        <w:rPr>
          <w:rtl/>
        </w:rPr>
        <w:t xml:space="preserve">. </w:t>
      </w:r>
    </w:p>
    <w:p w14:paraId="185B2E76" w14:textId="77777777" w:rsidR="00D37219" w:rsidRPr="00CC7370" w:rsidRDefault="00D37219" w:rsidP="002C1B64">
      <w:pPr>
        <w:pStyle w:val="2-0"/>
        <w:numPr>
          <w:ilvl w:val="1"/>
          <w:numId w:val="92"/>
        </w:numPr>
        <w:ind w:left="767" w:hanging="425"/>
        <w:rPr>
          <w:rtl/>
        </w:rPr>
      </w:pPr>
      <w:r w:rsidRPr="00C53CD3">
        <w:rPr>
          <w:rFonts w:hint="eastAsia"/>
          <w:rtl/>
        </w:rPr>
        <w:t>כל</w:t>
      </w:r>
      <w:r w:rsidRPr="00CC7370">
        <w:rPr>
          <w:rtl/>
        </w:rPr>
        <w:t xml:space="preserve"> </w:t>
      </w:r>
      <w:r w:rsidRPr="00CC7370">
        <w:rPr>
          <w:rFonts w:hint="eastAsia"/>
          <w:rtl/>
        </w:rPr>
        <w:t>הסכומים</w:t>
      </w:r>
      <w:r>
        <w:rPr>
          <w:rFonts w:hint="cs"/>
          <w:rtl/>
        </w:rPr>
        <w:t xml:space="preserve"> בסעיף 27.2</w:t>
      </w:r>
      <w:r w:rsidRPr="00C53CD3">
        <w:rPr>
          <w:rtl/>
        </w:rPr>
        <w:t xml:space="preserve"> לעיל </w:t>
      </w:r>
      <w:r>
        <w:rPr>
          <w:rFonts w:hint="cs"/>
          <w:rtl/>
        </w:rPr>
        <w:t xml:space="preserve">אינם כוללים </w:t>
      </w:r>
      <w:r w:rsidRPr="00C53CD3">
        <w:rPr>
          <w:rFonts w:hint="eastAsia"/>
          <w:rtl/>
        </w:rPr>
        <w:t>מע</w:t>
      </w:r>
      <w:r w:rsidRPr="00CC7370">
        <w:rPr>
          <w:rtl/>
        </w:rPr>
        <w:t xml:space="preserve">"מ </w:t>
      </w:r>
      <w:r w:rsidRPr="00CC7370">
        <w:rPr>
          <w:rFonts w:hint="eastAsia"/>
          <w:rtl/>
        </w:rPr>
        <w:t>ויוצמדו</w:t>
      </w:r>
      <w:r w:rsidRPr="00A7032A">
        <w:rPr>
          <w:rtl/>
        </w:rPr>
        <w:t xml:space="preserve"> </w:t>
      </w:r>
      <w:r w:rsidRPr="00A7032A">
        <w:rPr>
          <w:rFonts w:hint="eastAsia"/>
          <w:rtl/>
        </w:rPr>
        <w:t>למדד</w:t>
      </w:r>
      <w:r w:rsidRPr="00A7032A">
        <w:rPr>
          <w:rtl/>
        </w:rPr>
        <w:t xml:space="preserve"> </w:t>
      </w:r>
      <w:r w:rsidRPr="00A24DEB">
        <w:rPr>
          <w:rFonts w:hint="eastAsia"/>
          <w:rtl/>
        </w:rPr>
        <w:t>המחירים</w:t>
      </w:r>
      <w:r w:rsidRPr="00A24DEB">
        <w:rPr>
          <w:rtl/>
        </w:rPr>
        <w:t xml:space="preserve"> </w:t>
      </w:r>
      <w:r w:rsidRPr="00A24DEB">
        <w:rPr>
          <w:rFonts w:hint="eastAsia"/>
          <w:rtl/>
        </w:rPr>
        <w:t>לצרכן</w:t>
      </w:r>
      <w:r>
        <w:rPr>
          <w:rFonts w:hint="cs"/>
          <w:rtl/>
        </w:rPr>
        <w:t xml:space="preserve"> באופן שנתי</w:t>
      </w:r>
      <w:r w:rsidRPr="00C53CD3">
        <w:rPr>
          <w:rtl/>
        </w:rPr>
        <w:t>.</w:t>
      </w:r>
    </w:p>
    <w:p w14:paraId="7D122048" w14:textId="77777777" w:rsidR="00D37219" w:rsidRPr="00E0309B" w:rsidRDefault="00D37219" w:rsidP="002C1B64">
      <w:pPr>
        <w:pStyle w:val="2-0"/>
        <w:numPr>
          <w:ilvl w:val="1"/>
          <w:numId w:val="92"/>
        </w:numPr>
        <w:ind w:left="767" w:hanging="425"/>
        <w:rPr>
          <w:rtl/>
        </w:rPr>
      </w:pPr>
      <w:r>
        <w:rPr>
          <w:rFonts w:hint="cs"/>
          <w:rtl/>
        </w:rPr>
        <w:t xml:space="preserve">המשרד יהיה רשאי לתמרץ חיבור צדי ג' ושימוש במערכת בסכום שלא יעלה על 15% מסכום ההצעה הראשונית לאורך כל תקופת המכרז ולא יותר מ-5% בכל שנה. </w:t>
      </w:r>
      <w:r w:rsidRPr="001C3E74">
        <w:rPr>
          <w:rtl/>
        </w:rPr>
        <w:t>התמרוץ יכול שיתבצע, בין היתר, באמצעות מענקי תמ</w:t>
      </w:r>
      <w:r>
        <w:rPr>
          <w:rFonts w:hint="cs"/>
          <w:rtl/>
        </w:rPr>
        <w:t>ר</w:t>
      </w:r>
      <w:r w:rsidRPr="001C3E74">
        <w:rPr>
          <w:rtl/>
        </w:rPr>
        <w:t>וץ והצלחה לזוכה</w:t>
      </w:r>
      <w:r>
        <w:rPr>
          <w:rFonts w:hint="cs"/>
          <w:rtl/>
        </w:rPr>
        <w:t xml:space="preserve"> או</w:t>
      </w:r>
      <w:r w:rsidRPr="001C3E74">
        <w:rPr>
          <w:rtl/>
        </w:rPr>
        <w:t xml:space="preserve"> השתתפות בעלות שירותי התשלום המופיעים בסעיף 12.</w:t>
      </w:r>
      <w:r>
        <w:rPr>
          <w:rFonts w:hint="cs"/>
          <w:rtl/>
        </w:rPr>
        <w:t xml:space="preserve"> המשרד אינו מתחייב לשלם סכומים אלו או חלקם. התמרוץ ייקבע בהתאם לצורך ולמצב השוק והענף, ויאושר על ידי וועדת המכרזים.</w:t>
      </w:r>
      <w:bookmarkStart w:id="585" w:name="add_technicalFile2"/>
      <w:bookmarkStart w:id="586" w:name="show_IsContactDetailsOrTechniDetails"/>
      <w:bookmarkEnd w:id="440"/>
      <w:bookmarkEnd w:id="441"/>
      <w:bookmarkEnd w:id="442"/>
      <w:bookmarkEnd w:id="443"/>
      <w:bookmarkEnd w:id="444"/>
      <w:bookmarkEnd w:id="445"/>
      <w:bookmarkEnd w:id="585"/>
      <w:r w:rsidRPr="000E2A01">
        <w:rPr>
          <w:rtl/>
        </w:rPr>
        <w:br w:type="page"/>
      </w:r>
    </w:p>
    <w:bookmarkEnd w:id="586"/>
    <w:p w14:paraId="3B6D6BEF" w14:textId="77777777" w:rsidR="00D37219" w:rsidRDefault="00D37219" w:rsidP="00D37219">
      <w:pPr>
        <w:tabs>
          <w:tab w:val="left" w:pos="5645"/>
        </w:tabs>
        <w:rPr>
          <w:b/>
          <w:bCs/>
          <w:sz w:val="40"/>
          <w:szCs w:val="40"/>
          <w:rtl/>
        </w:rPr>
      </w:pPr>
    </w:p>
    <w:p w14:paraId="6FD27A60" w14:textId="77777777" w:rsidR="00D37219" w:rsidRPr="002F1CE5" w:rsidRDefault="00D37219" w:rsidP="00D37219">
      <w:pPr>
        <w:pStyle w:val="afffffff9"/>
        <w:rPr>
          <w:rtl/>
        </w:rPr>
      </w:pPr>
      <w:bookmarkStart w:id="587" w:name="_Toc173823733"/>
      <w:bookmarkStart w:id="588" w:name="_Toc173825542"/>
      <w:bookmarkStart w:id="589" w:name="_Toc214204744"/>
      <w:bookmarkStart w:id="590" w:name="_Toc214205712"/>
      <w:bookmarkEnd w:id="1"/>
      <w:bookmarkEnd w:id="2"/>
      <w:bookmarkEnd w:id="3"/>
      <w:bookmarkEnd w:id="4"/>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587"/>
      <w:bookmarkEnd w:id="588"/>
      <w:bookmarkEnd w:id="589"/>
      <w:bookmarkEnd w:id="590"/>
    </w:p>
    <w:p w14:paraId="78ADAACF" w14:textId="77777777" w:rsidR="00D37219" w:rsidRDefault="00D37219" w:rsidP="00D37219">
      <w:pPr>
        <w:rPr>
          <w:b/>
          <w:bCs/>
          <w:sz w:val="32"/>
          <w:szCs w:val="32"/>
          <w:u w:val="single"/>
          <w:rtl/>
        </w:rPr>
      </w:pPr>
    </w:p>
    <w:p w14:paraId="397EC3CE" w14:textId="77777777" w:rsidR="00D37219" w:rsidRDefault="00D37219" w:rsidP="00D37219">
      <w:pPr>
        <w:pStyle w:val="1c"/>
        <w:widowControl w:val="0"/>
        <w:numPr>
          <w:ilvl w:val="12"/>
          <w:numId w:val="0"/>
        </w:numPr>
        <w:tabs>
          <w:tab w:val="right" w:pos="8487"/>
        </w:tabs>
        <w:spacing w:line="360" w:lineRule="auto"/>
        <w:ind w:left="-18" w:firstLine="18"/>
        <w:jc w:val="center"/>
        <w:rPr>
          <w:rtl/>
        </w:rPr>
        <w:sectPr w:rsidR="00D37219" w:rsidSect="00654526">
          <w:pgSz w:w="11906" w:h="16838" w:code="9"/>
          <w:pgMar w:top="1616" w:right="1826" w:bottom="1440" w:left="1800" w:header="709" w:footer="709" w:gutter="0"/>
          <w:cols w:space="708"/>
          <w:titlePg/>
          <w:bidi/>
          <w:rtlGutter/>
          <w:docGrid w:linePitch="360"/>
        </w:sectPr>
      </w:pPr>
    </w:p>
    <w:bookmarkEnd w:id="5"/>
    <w:p w14:paraId="4F2A925F" w14:textId="77777777" w:rsidR="00D37219" w:rsidRPr="00DE0499" w:rsidRDefault="00D37219" w:rsidP="00D37219"/>
    <w:p w14:paraId="2F3E2CDD" w14:textId="77777777" w:rsidR="00D37219" w:rsidRPr="0087767A" w:rsidRDefault="00D37219" w:rsidP="00D37219">
      <w:pPr>
        <w:pStyle w:val="1fc"/>
        <w:jc w:val="center"/>
        <w:rPr>
          <w:b w:val="0"/>
          <w:bCs/>
          <w:sz w:val="28"/>
          <w:szCs w:val="28"/>
          <w:rtl/>
        </w:rPr>
      </w:pPr>
      <w:r w:rsidRPr="0087767A">
        <w:rPr>
          <w:rFonts w:hint="eastAsia"/>
          <w:b w:val="0"/>
          <w:bCs/>
          <w:sz w:val="28"/>
          <w:szCs w:val="28"/>
          <w:rtl/>
        </w:rPr>
        <w:t>הסכם</w:t>
      </w:r>
      <w:r w:rsidRPr="0087767A">
        <w:rPr>
          <w:b w:val="0"/>
          <w:bCs/>
          <w:sz w:val="28"/>
          <w:szCs w:val="28"/>
          <w:rtl/>
        </w:rPr>
        <w:t xml:space="preserve"> התקשרות</w:t>
      </w:r>
    </w:p>
    <w:p w14:paraId="7F4BF8C4" w14:textId="77777777" w:rsidR="00D37219" w:rsidRPr="0087767A" w:rsidRDefault="00D37219" w:rsidP="00D37219">
      <w:pPr>
        <w:pStyle w:val="1fc"/>
        <w:jc w:val="center"/>
        <w:rPr>
          <w:b w:val="0"/>
          <w:bCs/>
          <w:rtl/>
        </w:rPr>
      </w:pPr>
    </w:p>
    <w:p w14:paraId="20937948" w14:textId="77777777" w:rsidR="00D37219" w:rsidRPr="0087767A" w:rsidRDefault="00D37219" w:rsidP="00D37219">
      <w:pPr>
        <w:pStyle w:val="1fc"/>
        <w:jc w:val="center"/>
        <w:rPr>
          <w:b w:val="0"/>
          <w:bCs/>
          <w:rtl/>
        </w:rPr>
      </w:pPr>
      <w:r w:rsidRPr="0087767A">
        <w:rPr>
          <w:b w:val="0"/>
          <w:bCs/>
          <w:rtl/>
        </w:rPr>
        <w:t>ב י ן</w:t>
      </w:r>
      <w:r w:rsidRPr="0087767A">
        <w:rPr>
          <w:b w:val="0"/>
          <w:bCs/>
          <w:rtl/>
        </w:rPr>
        <w:br/>
      </w:r>
    </w:p>
    <w:p w14:paraId="54A07F38" w14:textId="77777777" w:rsidR="00D37219" w:rsidRPr="007C5B4C" w:rsidRDefault="00D37219" w:rsidP="00D37219">
      <w:pPr>
        <w:pStyle w:val="1fc"/>
        <w:jc w:val="center"/>
        <w:rPr>
          <w:rtl/>
        </w:rPr>
      </w:pPr>
      <w:bookmarkStart w:id="591" w:name="OfficeValue_3"/>
      <w:bookmarkStart w:id="592" w:name="_Toc214204747"/>
      <w:r w:rsidRPr="0087767A">
        <w:rPr>
          <w:rStyle w:val="3-4"/>
          <w:rFonts w:hint="cs"/>
          <w:b w:val="0"/>
          <w:bCs/>
          <w:rtl/>
        </w:rPr>
        <w:t>משרד האנרגיה</w:t>
      </w:r>
      <w:bookmarkEnd w:id="591"/>
      <w:r w:rsidRPr="0087767A">
        <w:rPr>
          <w:rStyle w:val="3-4"/>
          <w:b w:val="0"/>
          <w:bCs/>
          <w:rtl/>
        </w:rPr>
        <w:t xml:space="preserve"> </w:t>
      </w:r>
      <w:r w:rsidRPr="0087767A">
        <w:rPr>
          <w:rStyle w:val="3-4"/>
          <w:rFonts w:hint="cs"/>
          <w:b w:val="0"/>
          <w:bCs/>
          <w:rtl/>
        </w:rPr>
        <w:t>והתשתיות</w:t>
      </w:r>
      <w:r w:rsidRPr="0087767A">
        <w:rPr>
          <w:rStyle w:val="3-4"/>
          <w:b w:val="0"/>
          <w:bCs/>
          <w:rtl/>
        </w:rPr>
        <w:t xml:space="preserve"> </w:t>
      </w:r>
      <w:r w:rsidRPr="0087767A">
        <w:rPr>
          <w:rStyle w:val="3-4"/>
          <w:b w:val="0"/>
          <w:bCs/>
          <w:rtl/>
        </w:rPr>
        <w:br/>
      </w:r>
      <w:r w:rsidRPr="007C5B4C">
        <w:rPr>
          <w:rtl/>
        </w:rPr>
        <w:br/>
        <w:t>(להלן</w:t>
      </w:r>
      <w:r>
        <w:rPr>
          <w:rFonts w:hint="cs"/>
          <w:rtl/>
        </w:rPr>
        <w:t>:</w:t>
      </w:r>
      <w:r w:rsidRPr="007C5B4C">
        <w:rPr>
          <w:rtl/>
        </w:rPr>
        <w:t xml:space="preserve"> "</w:t>
      </w:r>
      <w:r>
        <w:rPr>
          <w:bCs/>
          <w:rtl/>
        </w:rPr>
        <w:t>המזמין</w:t>
      </w:r>
      <w:r w:rsidRPr="007C5B4C">
        <w:rPr>
          <w:rtl/>
        </w:rPr>
        <w:t>")</w:t>
      </w:r>
      <w:bookmarkEnd w:id="592"/>
    </w:p>
    <w:p w14:paraId="2C3D6CCC"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u w:val="single"/>
          <w:rtl/>
        </w:rPr>
        <w:t>מצד אחד</w:t>
      </w:r>
    </w:p>
    <w:p w14:paraId="4B83A5B3" w14:textId="77777777" w:rsidR="00D37219" w:rsidRPr="007C5B4C" w:rsidRDefault="00D37219" w:rsidP="00D37219">
      <w:pPr>
        <w:pStyle w:val="af7"/>
        <w:widowControl w:val="0"/>
        <w:spacing w:line="360" w:lineRule="auto"/>
        <w:jc w:val="center"/>
        <w:rPr>
          <w:rFonts w:cs="David"/>
          <w:b/>
          <w:bCs/>
          <w:rtl/>
        </w:rPr>
      </w:pPr>
      <w:r w:rsidRPr="007C5B4C">
        <w:rPr>
          <w:rFonts w:cs="David"/>
          <w:b/>
          <w:bCs/>
          <w:rtl/>
        </w:rPr>
        <w:t>ל ב י ן</w:t>
      </w:r>
    </w:p>
    <w:p w14:paraId="1478AAD5" w14:textId="77777777" w:rsidR="00D37219" w:rsidRPr="007C5B4C" w:rsidRDefault="00D37219" w:rsidP="00D37219">
      <w:pPr>
        <w:pStyle w:val="af7"/>
        <w:widowControl w:val="0"/>
        <w:spacing w:line="360" w:lineRule="auto"/>
        <w:jc w:val="center"/>
        <w:rPr>
          <w:rFonts w:cs="David"/>
          <w:rtl/>
        </w:rPr>
      </w:pPr>
      <w:r w:rsidRPr="007C5B4C">
        <w:rPr>
          <w:rFonts w:cs="David"/>
          <w:rtl/>
        </w:rPr>
        <w:t>________________________</w:t>
      </w:r>
    </w:p>
    <w:p w14:paraId="743E68F2" w14:textId="77777777" w:rsidR="00D37219" w:rsidRPr="007C5B4C" w:rsidRDefault="00D37219" w:rsidP="00D37219">
      <w:pPr>
        <w:pStyle w:val="af7"/>
        <w:widowControl w:val="0"/>
        <w:spacing w:line="360" w:lineRule="auto"/>
        <w:jc w:val="center"/>
        <w:rPr>
          <w:rFonts w:cs="David"/>
          <w:rtl/>
        </w:rPr>
      </w:pPr>
      <w:r w:rsidRPr="007C5B4C">
        <w:rPr>
          <w:rFonts w:cs="David"/>
          <w:rtl/>
        </w:rPr>
        <w:t>מכתובת ________________________________</w:t>
      </w:r>
    </w:p>
    <w:p w14:paraId="194CF544" w14:textId="77777777" w:rsidR="00D37219" w:rsidRPr="007C5B4C" w:rsidRDefault="00D37219" w:rsidP="00D37219">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869F42A"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7C5B4C">
        <w:rPr>
          <w:b/>
          <w:bCs/>
          <w:u w:val="single"/>
          <w:rtl/>
        </w:rPr>
        <w:t>מצד שני</w:t>
      </w:r>
    </w:p>
    <w:p w14:paraId="53C8CD84"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9812E1F" w14:textId="77777777" w:rsidR="00D37219" w:rsidRPr="007C5B4C" w:rsidRDefault="00D37219" w:rsidP="00D37219">
      <w:pPr>
        <w:pStyle w:val="af7"/>
        <w:widowControl w:val="0"/>
        <w:spacing w:line="360" w:lineRule="auto"/>
        <w:ind w:left="656" w:hanging="656"/>
        <w:jc w:val="both"/>
        <w:rPr>
          <w:rFonts w:cs="David"/>
          <w:rtl/>
        </w:rPr>
      </w:pPr>
      <w:bookmarkStart w:id="593" w:name="show_isTender_3"/>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 xml:space="preserve">מכרז </w:t>
      </w:r>
      <w:bookmarkStart w:id="594" w:name="TenderNumber_10"/>
      <w:r>
        <w:rPr>
          <w:rFonts w:cs="David" w:hint="cs"/>
          <w:rtl/>
        </w:rPr>
        <w:t>76/2025</w:t>
      </w:r>
      <w:bookmarkEnd w:id="594"/>
      <w:r>
        <w:rPr>
          <w:rFonts w:cs="David" w:hint="cs"/>
          <w:rtl/>
        </w:rPr>
        <w:t xml:space="preserve"> ל</w:t>
      </w:r>
      <w:bookmarkStart w:id="595" w:name="TenderDesc_7"/>
      <w:r w:rsidRPr="00FC489F">
        <w:rPr>
          <w:rFonts w:cs="David"/>
          <w:rtl/>
        </w:rPr>
        <w:t>הקמה ותפעול של מאגר עמדות טעינה ציבוריות לרכב חשמלי</w:t>
      </w:r>
      <w:bookmarkEnd w:id="59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596" w:name="show_IsSystem_5"/>
      <w:r>
        <w:rPr>
          <w:rFonts w:cs="David" w:hint="cs"/>
          <w:rtl/>
        </w:rPr>
        <w:t xml:space="preserve">המוצרים </w:t>
      </w:r>
      <w:bookmarkStart w:id="597" w:name="show_IsTovinOrSystemWithSherut_2"/>
      <w:bookmarkEnd w:id="596"/>
      <w:r>
        <w:rPr>
          <w:rFonts w:cs="David" w:hint="cs"/>
          <w:rtl/>
        </w:rPr>
        <w:t>ו</w:t>
      </w:r>
      <w:bookmarkStart w:id="598" w:name="show_IsSherutOrHR_1"/>
      <w:bookmarkEnd w:id="597"/>
      <w:r>
        <w:rPr>
          <w:rFonts w:cs="David" w:hint="cs"/>
          <w:rtl/>
        </w:rPr>
        <w:t xml:space="preserve">השירותים </w:t>
      </w:r>
      <w:bookmarkEnd w:id="598"/>
      <w:r>
        <w:rPr>
          <w:rFonts w:cs="David" w:hint="cs"/>
          <w:rtl/>
        </w:rPr>
        <w:t>המפורטים ב</w:t>
      </w:r>
      <w:r w:rsidRPr="007243A8">
        <w:rPr>
          <w:rFonts w:cs="David" w:hint="cs"/>
          <w:b/>
          <w:bCs/>
          <w:rtl/>
        </w:rPr>
        <w:t>פרק ג</w:t>
      </w:r>
      <w:r>
        <w:rPr>
          <w:rFonts w:cs="David" w:hint="cs"/>
          <w:rtl/>
        </w:rPr>
        <w:t xml:space="preserve"> למכרז (</w:t>
      </w:r>
      <w:r w:rsidRPr="00FE4273">
        <w:rPr>
          <w:rFonts w:cs="David" w:hint="cs"/>
          <w:b/>
          <w:bCs/>
          <w:rtl/>
        </w:rPr>
        <w:t>"</w:t>
      </w:r>
      <w:bookmarkStart w:id="599" w:name="show_IsSystem_6"/>
      <w:r>
        <w:rPr>
          <w:rFonts w:cs="David" w:hint="cs"/>
          <w:b/>
          <w:bCs/>
          <w:rtl/>
        </w:rPr>
        <w:t>המוצרים</w:t>
      </w:r>
      <w:bookmarkStart w:id="600" w:name="show_IsTovinOrSystemWithSherut_3"/>
      <w:bookmarkEnd w:id="599"/>
      <w:r>
        <w:rPr>
          <w:rFonts w:cs="David" w:hint="cs"/>
          <w:b/>
          <w:bCs/>
          <w:rtl/>
        </w:rPr>
        <w:t xml:space="preserve"> ו</w:t>
      </w:r>
      <w:bookmarkStart w:id="601" w:name="show_IsSherutOrHR_4"/>
      <w:bookmarkEnd w:id="600"/>
      <w:r w:rsidRPr="00FD08D7">
        <w:rPr>
          <w:rFonts w:cs="David" w:hint="cs"/>
          <w:b/>
          <w:bCs/>
          <w:rtl/>
        </w:rPr>
        <w:t>השירותים</w:t>
      </w:r>
      <w:bookmarkEnd w:id="601"/>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4BD34E0D"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602" w:name="show_IsSystem_7"/>
      <w:r>
        <w:rPr>
          <w:rFonts w:hint="cs"/>
          <w:rtl/>
        </w:rPr>
        <w:t xml:space="preserve">המוצרים </w:t>
      </w:r>
      <w:bookmarkStart w:id="603" w:name="show_IsTovinOrSystemWithSherut_4"/>
      <w:bookmarkEnd w:id="602"/>
      <w:r>
        <w:rPr>
          <w:rFonts w:hint="cs"/>
          <w:rtl/>
        </w:rPr>
        <w:t>ו</w:t>
      </w:r>
      <w:bookmarkStart w:id="604" w:name="show_IsSherutOrHR_2"/>
      <w:bookmarkEnd w:id="603"/>
      <w:r w:rsidRPr="007C5B4C">
        <w:rPr>
          <w:rtl/>
        </w:rPr>
        <w:t>השירות</w:t>
      </w:r>
      <w:r>
        <w:rPr>
          <w:rFonts w:hint="cs"/>
          <w:rtl/>
        </w:rPr>
        <w:t>ים</w:t>
      </w:r>
      <w:r w:rsidRPr="007C5B4C">
        <w:rPr>
          <w:rtl/>
        </w:rPr>
        <w:t xml:space="preserve"> </w:t>
      </w:r>
      <w:bookmarkEnd w:id="604"/>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04662D0E" w14:textId="77777777" w:rsidR="00D37219"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bookmarkEnd w:id="593"/>
    <w:p w14:paraId="5EDB2DE1" w14:textId="77777777" w:rsidR="00D37219" w:rsidRPr="006A1C97" w:rsidRDefault="00D37219" w:rsidP="00D37219"/>
    <w:p w14:paraId="197BE8A2"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19844CD" w14:textId="77777777" w:rsidR="00D37219" w:rsidRPr="007C5B4C" w:rsidRDefault="00D37219" w:rsidP="00D372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9943DEC" w14:textId="77777777" w:rsidR="00D37219" w:rsidRPr="00475B06" w:rsidRDefault="00D37219" w:rsidP="002C1B64">
      <w:pPr>
        <w:pStyle w:val="1-0"/>
        <w:numPr>
          <w:ilvl w:val="0"/>
          <w:numId w:val="79"/>
        </w:numPr>
        <w:rPr>
          <w:sz w:val="32"/>
          <w:szCs w:val="32"/>
          <w:rtl/>
        </w:rPr>
      </w:pPr>
      <w:bookmarkStart w:id="605" w:name="_Toc44931959"/>
      <w:bookmarkStart w:id="606" w:name="_Toc44932046"/>
      <w:bookmarkStart w:id="607" w:name="_Toc173823734"/>
      <w:bookmarkStart w:id="608" w:name="_Toc173825543"/>
      <w:r w:rsidRPr="00475B06">
        <w:rPr>
          <w:sz w:val="32"/>
          <w:szCs w:val="32"/>
          <w:rtl/>
        </w:rPr>
        <w:t>כללי</w:t>
      </w:r>
      <w:bookmarkEnd w:id="605"/>
      <w:bookmarkEnd w:id="606"/>
      <w:bookmarkEnd w:id="607"/>
      <w:bookmarkEnd w:id="608"/>
    </w:p>
    <w:p w14:paraId="17184B39" w14:textId="0B399BB0" w:rsidR="00D37219" w:rsidRDefault="008D1410" w:rsidP="008D1410">
      <w:pPr>
        <w:pStyle w:val="2-0"/>
        <w:tabs>
          <w:tab w:val="clear" w:pos="360"/>
        </w:tabs>
        <w:ind w:left="236" w:firstLine="0"/>
        <w:rPr>
          <w:rtl/>
        </w:rPr>
      </w:pPr>
      <w:r>
        <w:rPr>
          <w:rFonts w:hint="cs"/>
          <w:rtl/>
        </w:rPr>
        <w:t xml:space="preserve">1.1. </w:t>
      </w:r>
      <w:r w:rsidR="00D37219" w:rsidRPr="007B01DE">
        <w:rPr>
          <w:rFonts w:hint="cs"/>
          <w:rtl/>
        </w:rPr>
        <w:t xml:space="preserve">להסכם זה מצורפים הנספחים המפורטים להלן: </w:t>
      </w:r>
    </w:p>
    <w:p w14:paraId="1A0A7DEF" w14:textId="4D5CF2D0" w:rsidR="00D37219" w:rsidRPr="007B01DE" w:rsidRDefault="00D37219" w:rsidP="00843798">
      <w:pPr>
        <w:pStyle w:val="4-3"/>
        <w:numPr>
          <w:ilvl w:val="2"/>
          <w:numId w:val="97"/>
        </w:numPr>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פירוט השירותים</w:t>
      </w:r>
      <w:bookmarkStart w:id="609" w:name="show_isTender_4"/>
      <w:r w:rsidRPr="007B01DE">
        <w:rPr>
          <w:rFonts w:hint="cs"/>
          <w:rtl/>
        </w:rPr>
        <w:t xml:space="preserve">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bookmarkEnd w:id="609"/>
      <w:r w:rsidRPr="007B01DE">
        <w:rPr>
          <w:rFonts w:hint="cs"/>
          <w:rtl/>
        </w:rPr>
        <w:t>;</w:t>
      </w:r>
    </w:p>
    <w:p w14:paraId="1F8E0475" w14:textId="73B79CFA" w:rsidR="00D37219" w:rsidRDefault="00D37219" w:rsidP="00843798">
      <w:pPr>
        <w:pStyle w:val="4-3"/>
        <w:numPr>
          <w:ilvl w:val="2"/>
          <w:numId w:val="97"/>
        </w:numPr>
        <w:rPr>
          <w:rtl/>
        </w:rPr>
      </w:pPr>
      <w:bookmarkStart w:id="610" w:name="show_isTender_13"/>
      <w:r w:rsidRPr="006C3504">
        <w:rPr>
          <w:rFonts w:hint="cs"/>
          <w:b/>
          <w:bCs/>
          <w:rtl/>
        </w:rPr>
        <w:t xml:space="preserve">נספח ב' </w:t>
      </w:r>
      <w:r>
        <w:rPr>
          <w:rtl/>
        </w:rPr>
        <w:t>–</w:t>
      </w:r>
      <w:r>
        <w:rPr>
          <w:rFonts w:hint="cs"/>
          <w:rtl/>
        </w:rPr>
        <w:t xml:space="preserve"> חוברת ההצעה של הספק במכרז;</w:t>
      </w:r>
      <w:bookmarkEnd w:id="610"/>
    </w:p>
    <w:p w14:paraId="264DACAF" w14:textId="40AFA9D8" w:rsidR="00D37219" w:rsidRDefault="00D37219" w:rsidP="00843798">
      <w:pPr>
        <w:pStyle w:val="4-3"/>
        <w:numPr>
          <w:ilvl w:val="2"/>
          <w:numId w:val="97"/>
        </w:numPr>
        <w:rPr>
          <w:rtl/>
        </w:rPr>
      </w:pPr>
      <w:bookmarkStart w:id="611" w:name="show_nispach14"/>
      <w:r w:rsidRPr="006C3504">
        <w:rPr>
          <w:rFonts w:hint="cs"/>
          <w:b/>
          <w:bCs/>
          <w:rtl/>
        </w:rPr>
        <w:t xml:space="preserve">נספח </w:t>
      </w:r>
      <w:bookmarkStart w:id="612" w:name="nispach14"/>
      <w:r w:rsidRPr="006C3504">
        <w:rPr>
          <w:rFonts w:hint="cs"/>
          <w:b/>
          <w:bCs/>
          <w:rtl/>
        </w:rPr>
        <w:t>ג</w:t>
      </w:r>
      <w:bookmarkEnd w:id="612"/>
      <w:r w:rsidRPr="006C3504">
        <w:rPr>
          <w:rFonts w:hint="cs"/>
          <w:b/>
          <w:bCs/>
          <w:rtl/>
        </w:rPr>
        <w:t xml:space="preserve">' </w:t>
      </w:r>
      <w:r>
        <w:rPr>
          <w:rtl/>
        </w:rPr>
        <w:t>–</w:t>
      </w:r>
      <w:r>
        <w:rPr>
          <w:rFonts w:hint="cs"/>
          <w:rtl/>
        </w:rPr>
        <w:t xml:space="preserve"> ערבות ביצוע;</w:t>
      </w:r>
      <w:bookmarkEnd w:id="611"/>
    </w:p>
    <w:p w14:paraId="0CE6878D" w14:textId="55E77D34" w:rsidR="00D37219" w:rsidRDefault="00D37219" w:rsidP="00843798">
      <w:pPr>
        <w:pStyle w:val="4-3"/>
        <w:numPr>
          <w:ilvl w:val="2"/>
          <w:numId w:val="97"/>
        </w:numPr>
        <w:rPr>
          <w:rtl/>
        </w:rPr>
      </w:pPr>
      <w:bookmarkStart w:id="613" w:name="show_nispach15_1"/>
      <w:r w:rsidRPr="00EC6BF8">
        <w:rPr>
          <w:rFonts w:hint="cs"/>
          <w:b/>
          <w:bCs/>
          <w:rtl/>
        </w:rPr>
        <w:t xml:space="preserve">נספח </w:t>
      </w:r>
      <w:bookmarkStart w:id="614" w:name="nispach15"/>
      <w:r w:rsidRPr="00EC6BF8">
        <w:rPr>
          <w:rFonts w:hint="cs"/>
          <w:b/>
          <w:bCs/>
          <w:rtl/>
        </w:rPr>
        <w:t>ד</w:t>
      </w:r>
      <w:bookmarkEnd w:id="614"/>
      <w:r w:rsidRPr="00EC6BF8">
        <w:rPr>
          <w:rFonts w:hint="cs"/>
          <w:b/>
          <w:bCs/>
          <w:rtl/>
        </w:rPr>
        <w:t>'</w:t>
      </w:r>
      <w:r w:rsidRPr="006C3504">
        <w:rPr>
          <w:rFonts w:hint="cs"/>
          <w:rtl/>
        </w:rPr>
        <w:t xml:space="preserve"> </w:t>
      </w:r>
      <w:r>
        <w:rPr>
          <w:rtl/>
        </w:rPr>
        <w:t>–</w:t>
      </w:r>
      <w:r>
        <w:rPr>
          <w:rFonts w:hint="cs"/>
          <w:rtl/>
        </w:rPr>
        <w:t>ביטוח;</w:t>
      </w:r>
      <w:bookmarkEnd w:id="613"/>
    </w:p>
    <w:p w14:paraId="02EAD4C3" w14:textId="77777777" w:rsidR="00D37219" w:rsidRDefault="00D37219" w:rsidP="00843798">
      <w:pPr>
        <w:pStyle w:val="4-3"/>
        <w:numPr>
          <w:ilvl w:val="2"/>
          <w:numId w:val="97"/>
        </w:numPr>
        <w:rPr>
          <w:rtl/>
        </w:rPr>
      </w:pPr>
      <w:r w:rsidRPr="006C3504">
        <w:rPr>
          <w:rFonts w:hint="cs"/>
          <w:b/>
          <w:bCs/>
          <w:rtl/>
        </w:rPr>
        <w:t xml:space="preserve">נספח </w:t>
      </w:r>
      <w:bookmarkStart w:id="615" w:name="nispach16"/>
      <w:r w:rsidRPr="006C3504">
        <w:rPr>
          <w:rFonts w:hint="cs"/>
          <w:b/>
          <w:bCs/>
          <w:rtl/>
        </w:rPr>
        <w:t>ה</w:t>
      </w:r>
      <w:bookmarkEnd w:id="615"/>
      <w:r w:rsidRPr="006C3504">
        <w:rPr>
          <w:rFonts w:hint="cs"/>
          <w:b/>
          <w:bCs/>
          <w:rtl/>
        </w:rPr>
        <w:t xml:space="preserve">' </w:t>
      </w:r>
      <w:r>
        <w:rPr>
          <w:rtl/>
        </w:rPr>
        <w:t>–</w:t>
      </w:r>
      <w:r>
        <w:rPr>
          <w:rFonts w:hint="cs"/>
          <w:rtl/>
        </w:rPr>
        <w:t xml:space="preserve"> נספח סודיות והיעדר ניגוד עניינים; </w:t>
      </w:r>
    </w:p>
    <w:p w14:paraId="05F0FA96" w14:textId="705BB08B" w:rsidR="00D37219" w:rsidRDefault="00D37219" w:rsidP="00843798">
      <w:pPr>
        <w:pStyle w:val="4-3"/>
        <w:numPr>
          <w:ilvl w:val="2"/>
          <w:numId w:val="97"/>
        </w:numPr>
        <w:rPr>
          <w:rtl/>
        </w:rPr>
      </w:pPr>
      <w:bookmarkStart w:id="616" w:name="show_IsHatzmadatTmura"/>
      <w:r w:rsidRPr="00FF3FEF">
        <w:rPr>
          <w:rFonts w:hint="cs"/>
          <w:b/>
          <w:bCs/>
          <w:rtl/>
        </w:rPr>
        <w:t xml:space="preserve">נספח </w:t>
      </w:r>
      <w:bookmarkStart w:id="617" w:name="nispach17_2"/>
      <w:r w:rsidRPr="00FF3FEF">
        <w:rPr>
          <w:rFonts w:hint="cs"/>
          <w:b/>
          <w:bCs/>
          <w:rtl/>
        </w:rPr>
        <w:t>ו</w:t>
      </w:r>
      <w:bookmarkEnd w:id="617"/>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616"/>
    </w:p>
    <w:p w14:paraId="08C9F363" w14:textId="77777777" w:rsidR="00D37219" w:rsidRPr="00490446" w:rsidRDefault="00D37219" w:rsidP="00843798">
      <w:pPr>
        <w:pStyle w:val="4-3"/>
        <w:numPr>
          <w:ilvl w:val="2"/>
          <w:numId w:val="97"/>
        </w:numPr>
        <w:rPr>
          <w:b/>
          <w:bCs/>
          <w:rtl/>
        </w:rPr>
      </w:pPr>
      <w:bookmarkStart w:id="618" w:name="show_nispach18_1"/>
      <w:bookmarkStart w:id="619" w:name="show_isNotCyberDetailsOrAttach"/>
      <w:r>
        <w:rPr>
          <w:rFonts w:hint="cs"/>
          <w:b/>
          <w:bCs/>
          <w:rtl/>
        </w:rPr>
        <w:t xml:space="preserve">נספח </w:t>
      </w:r>
      <w:bookmarkStart w:id="620" w:name="nispach18_2"/>
      <w:r>
        <w:rPr>
          <w:rFonts w:hint="cs"/>
          <w:b/>
          <w:bCs/>
          <w:rtl/>
        </w:rPr>
        <w:t>ז</w:t>
      </w:r>
      <w:bookmarkEnd w:id="620"/>
      <w:r>
        <w:rPr>
          <w:rFonts w:hint="cs"/>
          <w:b/>
          <w:bCs/>
          <w:rtl/>
        </w:rPr>
        <w:t xml:space="preserve">' </w:t>
      </w:r>
      <w:r>
        <w:rPr>
          <w:b/>
          <w:bCs/>
          <w:rtl/>
        </w:rPr>
        <w:t>–</w:t>
      </w:r>
      <w:r>
        <w:rPr>
          <w:rFonts w:hint="cs"/>
          <w:b/>
          <w:bCs/>
          <w:rtl/>
        </w:rPr>
        <w:t xml:space="preserve"> </w:t>
      </w:r>
      <w:r>
        <w:rPr>
          <w:rFonts w:hint="cs"/>
          <w:rtl/>
        </w:rPr>
        <w:t>נספח סייבר ואבטחת מידע;</w:t>
      </w:r>
      <w:bookmarkEnd w:id="618"/>
    </w:p>
    <w:p w14:paraId="468ACB7C" w14:textId="77777777" w:rsidR="00D37219" w:rsidRPr="007A2625" w:rsidRDefault="00D37219" w:rsidP="00843798">
      <w:pPr>
        <w:pStyle w:val="2-0"/>
        <w:numPr>
          <w:ilvl w:val="1"/>
          <w:numId w:val="97"/>
        </w:numPr>
        <w:ind w:left="767" w:hanging="425"/>
        <w:rPr>
          <w:rtl/>
        </w:rPr>
      </w:pPr>
      <w:bookmarkStart w:id="621" w:name="show_isTender_5"/>
      <w:bookmarkEnd w:id="619"/>
      <w:r w:rsidRPr="007A2625">
        <w:rPr>
          <w:rFonts w:hint="cs"/>
          <w:rtl/>
        </w:rPr>
        <w:t xml:space="preserve">בנוסף מסמכי המכרז והבהרות למכרז שפורסמו </w:t>
      </w:r>
      <w:hyperlink r:id="rId34" w:history="1">
        <w:r w:rsidRPr="00EC6BF8">
          <w:rPr>
            <w:rFonts w:hint="eastAsia"/>
            <w:rtl/>
          </w:rPr>
          <w:t>באתר</w:t>
        </w:r>
        <w:r w:rsidRPr="00EC6BF8">
          <w:rPr>
            <w:rtl/>
          </w:rPr>
          <w:t xml:space="preserve"> </w:t>
        </w:r>
        <w:r w:rsidRPr="00EC6BF8">
          <w:rPr>
            <w:rFonts w:hint="eastAsia"/>
            <w:rtl/>
          </w:rPr>
          <w:t>מינהל</w:t>
        </w:r>
        <w:r w:rsidRPr="00EC6BF8">
          <w:rPr>
            <w:rtl/>
          </w:rPr>
          <w:t xml:space="preserve"> </w:t>
        </w:r>
        <w:r w:rsidRPr="00EC6BF8">
          <w:rPr>
            <w:rFonts w:hint="eastAsia"/>
            <w:rtl/>
          </w:rPr>
          <w:t>הרכש</w:t>
        </w:r>
        <w:r w:rsidRPr="00EC6BF8">
          <w:rPr>
            <w:rtl/>
          </w:rPr>
          <w:t xml:space="preserve"> </w:t>
        </w:r>
        <w:r w:rsidRPr="00EC6BF8">
          <w:rPr>
            <w:rFonts w:hint="eastAsia"/>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621"/>
    <w:p w14:paraId="55AD3D46" w14:textId="77777777" w:rsidR="00D37219" w:rsidRPr="004765F5" w:rsidRDefault="00D37219" w:rsidP="00843798">
      <w:pPr>
        <w:pStyle w:val="2-0"/>
        <w:numPr>
          <w:ilvl w:val="1"/>
          <w:numId w:val="97"/>
        </w:numPr>
        <w:ind w:left="767" w:hanging="425"/>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72148895" w14:textId="0E337A36" w:rsidR="00D37219" w:rsidRDefault="00D37219" w:rsidP="00843798">
      <w:pPr>
        <w:pStyle w:val="2-0"/>
        <w:numPr>
          <w:ilvl w:val="1"/>
          <w:numId w:val="97"/>
        </w:numPr>
        <w:ind w:left="767" w:hanging="425"/>
        <w:rPr>
          <w:rtl/>
        </w:rPr>
      </w:pPr>
      <w:bookmarkStart w:id="622"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623" w:name="show_isSystem_20"/>
      <w:r>
        <w:rPr>
          <w:rFonts w:hint="cs"/>
          <w:rtl/>
        </w:rPr>
        <w:t>המוצרים</w:t>
      </w:r>
      <w:r w:rsidRPr="004765F5">
        <w:rPr>
          <w:rFonts w:hint="cs"/>
          <w:rtl/>
        </w:rPr>
        <w:t xml:space="preserve"> </w:t>
      </w:r>
      <w:bookmarkStart w:id="624" w:name="show_IsTovinOrSystemWithSherut_9"/>
      <w:bookmarkStart w:id="625" w:name="show_IsSherutOrHR_5"/>
      <w:bookmarkEnd w:id="623"/>
      <w:r w:rsidRPr="004765F5">
        <w:rPr>
          <w:rFonts w:hint="cs"/>
          <w:rtl/>
        </w:rPr>
        <w:t>ו</w:t>
      </w:r>
      <w:bookmarkEnd w:id="624"/>
      <w:r w:rsidRPr="004765F5">
        <w:rPr>
          <w:rFonts w:hint="cs"/>
          <w:rtl/>
        </w:rPr>
        <w:t xml:space="preserve">השירותים </w:t>
      </w:r>
      <w:bookmarkEnd w:id="625"/>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622"/>
    </w:p>
    <w:p w14:paraId="18C8BA63" w14:textId="77777777" w:rsidR="00D37219" w:rsidRPr="000A0A59" w:rsidRDefault="00D37219" w:rsidP="00843798">
      <w:pPr>
        <w:pStyle w:val="1-0"/>
        <w:numPr>
          <w:ilvl w:val="0"/>
          <w:numId w:val="97"/>
        </w:numPr>
        <w:rPr>
          <w:sz w:val="32"/>
          <w:szCs w:val="32"/>
          <w:rtl/>
        </w:rPr>
      </w:pPr>
      <w:bookmarkStart w:id="626" w:name="_Toc214204748"/>
      <w:bookmarkStart w:id="627" w:name="_Toc214205713"/>
      <w:bookmarkStart w:id="628" w:name="show_isNotContractScopeAndPeriodEdited"/>
      <w:r w:rsidRPr="000A0A59">
        <w:rPr>
          <w:rFonts w:hint="eastAsia"/>
          <w:sz w:val="32"/>
          <w:szCs w:val="32"/>
          <w:rtl/>
        </w:rPr>
        <w:t>תקופת</w:t>
      </w:r>
      <w:r w:rsidRPr="000A0A59">
        <w:rPr>
          <w:sz w:val="32"/>
          <w:szCs w:val="32"/>
          <w:rtl/>
        </w:rPr>
        <w:t xml:space="preserve"> </w:t>
      </w:r>
      <w:r w:rsidRPr="000A0A59">
        <w:rPr>
          <w:rFonts w:hint="eastAsia"/>
          <w:sz w:val="32"/>
          <w:szCs w:val="32"/>
          <w:rtl/>
        </w:rPr>
        <w:t>ההתקשרות</w:t>
      </w:r>
      <w:bookmarkEnd w:id="626"/>
      <w:bookmarkEnd w:id="627"/>
    </w:p>
    <w:p w14:paraId="67A31DFC" w14:textId="77777777" w:rsidR="00D37219" w:rsidRDefault="00D37219" w:rsidP="00843798">
      <w:pPr>
        <w:pStyle w:val="2-0"/>
        <w:numPr>
          <w:ilvl w:val="1"/>
          <w:numId w:val="97"/>
        </w:numPr>
        <w:ind w:left="767" w:hanging="425"/>
        <w:rPr>
          <w:rtl/>
        </w:rPr>
      </w:pPr>
      <w:bookmarkStart w:id="629"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630" w:name="BaseConnectionPeriod_3"/>
      <w:r w:rsidRPr="00FD22C7">
        <w:rPr>
          <w:rtl/>
        </w:rPr>
        <w:t>60</w:t>
      </w:r>
      <w:bookmarkEnd w:id="630"/>
      <w:r w:rsidRPr="00FD22C7">
        <w:rPr>
          <w:rtl/>
        </w:rPr>
        <w:t xml:space="preserve"> </w:t>
      </w:r>
      <w:r w:rsidRPr="00FD22C7">
        <w:rPr>
          <w:rFonts w:hint="eastAsia"/>
          <w:rtl/>
        </w:rPr>
        <w:t>חודשים</w:t>
      </w:r>
      <w:r w:rsidRPr="00FD22C7">
        <w:rPr>
          <w:rtl/>
        </w:rPr>
        <w:t xml:space="preserve"> ממועד החתימה על הסכם זה </w:t>
      </w:r>
      <w:r w:rsidRPr="00036EC6">
        <w:rPr>
          <w:rtl/>
        </w:rPr>
        <w:t>("</w:t>
      </w:r>
      <w:r w:rsidRPr="00145B72">
        <w:rPr>
          <w:b/>
          <w:bCs/>
          <w:rtl/>
        </w:rPr>
        <w:t>תקופת ההתקשרות</w:t>
      </w:r>
      <w:r w:rsidRPr="00036EC6">
        <w:rPr>
          <w:rtl/>
        </w:rPr>
        <w:t>")</w:t>
      </w:r>
      <w:bookmarkStart w:id="631" w:name="show_optionConnectionPeriod_3"/>
      <w:r w:rsidRPr="00FD22C7">
        <w:rPr>
          <w:rtl/>
        </w:rPr>
        <w:t xml:space="preserve">, כאשר </w:t>
      </w:r>
      <w:r w:rsidRPr="00FD22C7">
        <w:rPr>
          <w:rFonts w:hint="eastAsia"/>
          <w:rtl/>
        </w:rPr>
        <w:t>למזמין</w:t>
      </w:r>
      <w:r w:rsidRPr="00FD22C7">
        <w:rPr>
          <w:rtl/>
        </w:rPr>
        <w:t xml:space="preserve"> זכות </w:t>
      </w:r>
      <w:r>
        <w:rPr>
          <w:rFonts w:hint="cs"/>
          <w:rtl/>
        </w:rPr>
        <w:t>ברירה</w:t>
      </w:r>
      <w:r w:rsidRPr="00FD22C7">
        <w:rPr>
          <w:rtl/>
        </w:rPr>
        <w:t xml:space="preserve">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632" w:name="OptionConnectionPeriod_3"/>
      <w:r w:rsidRPr="00FD22C7">
        <w:rPr>
          <w:rtl/>
        </w:rPr>
        <w:t>60</w:t>
      </w:r>
      <w:bookmarkEnd w:id="632"/>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631"/>
      <w:r w:rsidRPr="00FD22C7">
        <w:rPr>
          <w:rtl/>
        </w:rPr>
        <w:t xml:space="preserve">. </w:t>
      </w:r>
    </w:p>
    <w:p w14:paraId="77C24B53" w14:textId="77777777" w:rsidR="00D37219" w:rsidRPr="00036EC6" w:rsidRDefault="00D37219" w:rsidP="00843798">
      <w:pPr>
        <w:pStyle w:val="2-0"/>
        <w:numPr>
          <w:ilvl w:val="1"/>
          <w:numId w:val="97"/>
        </w:numPr>
        <w:ind w:left="767" w:hanging="425"/>
        <w:rPr>
          <w:rtl/>
        </w:rPr>
      </w:pPr>
      <w:bookmarkStart w:id="633" w:name="show_hasConditionsForExtention"/>
      <w:r>
        <w:rPr>
          <w:rtl/>
        </w:rPr>
        <w:t>תנאי ל</w:t>
      </w:r>
      <w:r>
        <w:rPr>
          <w:rFonts w:hint="cs"/>
          <w:rtl/>
        </w:rPr>
        <w:t>מימוש זכות ברירה ל</w:t>
      </w:r>
      <w:r>
        <w:rPr>
          <w:rtl/>
        </w:rPr>
        <w:t>הארכת ההתקשרות הוא</w:t>
      </w:r>
      <w:r>
        <w:t>:</w:t>
      </w:r>
      <w:r w:rsidRPr="00036EC6">
        <w:rPr>
          <w:rtl/>
        </w:rPr>
        <w:t xml:space="preserve"> </w:t>
      </w:r>
    </w:p>
    <w:p w14:paraId="73D095E0" w14:textId="59C099A0" w:rsidR="00D37219" w:rsidRPr="00036EC6" w:rsidRDefault="00D37219" w:rsidP="00843798">
      <w:pPr>
        <w:pStyle w:val="4-3"/>
        <w:numPr>
          <w:ilvl w:val="2"/>
          <w:numId w:val="97"/>
        </w:numPr>
      </w:pPr>
      <w:bookmarkStart w:id="634" w:name="conditionsForExtention"/>
      <w:r w:rsidRPr="00036EC6">
        <w:rPr>
          <w:rtl/>
        </w:rPr>
        <w:t xml:space="preserve">הארכה באופן חד צדדי על ידי משרד האנרגיה לתקופות שונות עד </w:t>
      </w:r>
      <w:r w:rsidRPr="00036EC6">
        <w:rPr>
          <w:rFonts w:hint="cs"/>
          <w:rtl/>
        </w:rPr>
        <w:t>60 חודשים.</w:t>
      </w:r>
    </w:p>
    <w:p w14:paraId="2412B3C7" w14:textId="77777777" w:rsidR="00D37219" w:rsidRDefault="00D37219" w:rsidP="00843798">
      <w:pPr>
        <w:pStyle w:val="2-0"/>
        <w:numPr>
          <w:ilvl w:val="1"/>
          <w:numId w:val="97"/>
        </w:numPr>
        <w:ind w:left="767" w:hanging="425"/>
        <w:rPr>
          <w:rtl/>
        </w:rPr>
      </w:pPr>
      <w:r>
        <w:rPr>
          <w:rFonts w:hint="cs"/>
          <w:rtl/>
        </w:rPr>
        <w:t>היה ובחר המזמין להמשיך את ההתקשרות מעבר ל</w:t>
      </w:r>
      <w:r w:rsidRPr="005D7981">
        <w:rPr>
          <w:rtl/>
        </w:rPr>
        <w:t xml:space="preserve">-60 </w:t>
      </w:r>
      <w:r w:rsidRPr="005D7981">
        <w:rPr>
          <w:rFonts w:hint="eastAsia"/>
          <w:rtl/>
        </w:rPr>
        <w:t>חודשים</w:t>
      </w:r>
      <w:r>
        <w:rPr>
          <w:rFonts w:hint="cs"/>
          <w:rtl/>
        </w:rPr>
        <w:t>, יקבל הזוכה תמורה של 15% מסכום ההצעה (לא כולל שעות פיתוח) לכל שנת התקשרות נוספת, עד ל-60 חודשים נוספים, או את החלק היחסי מסכום זה במקרה ולא תושלם שנה מלאה.</w:t>
      </w:r>
      <w:r>
        <w:rPr>
          <w:rtl/>
        </w:rPr>
        <w:t xml:space="preserve"> </w:t>
      </w:r>
      <w:bookmarkEnd w:id="634"/>
    </w:p>
    <w:p w14:paraId="7C87A771" w14:textId="77777777" w:rsidR="00D37219" w:rsidRPr="00036EC6" w:rsidRDefault="00D37219" w:rsidP="00843798">
      <w:pPr>
        <w:pStyle w:val="2-0"/>
        <w:numPr>
          <w:ilvl w:val="1"/>
          <w:numId w:val="97"/>
        </w:numPr>
        <w:ind w:left="767" w:hanging="425"/>
        <w:rPr>
          <w:rtl/>
        </w:rPr>
      </w:pPr>
      <w:bookmarkStart w:id="635" w:name="show_hasOrganizingPeriod"/>
      <w:bookmarkEnd w:id="633"/>
      <w:r w:rsidRPr="00145B72">
        <w:rPr>
          <w:rFonts w:hint="cs"/>
          <w:u w:val="single"/>
          <w:rtl/>
        </w:rPr>
        <w:t>תקופת התארגנות</w:t>
      </w:r>
      <w:r>
        <w:rPr>
          <w:rFonts w:hint="cs"/>
          <w:rtl/>
        </w:rPr>
        <w:t xml:space="preserve"> – תקופה של עד </w:t>
      </w:r>
      <w:bookmarkStart w:id="636" w:name="organizingPeriod"/>
      <w:r>
        <w:rPr>
          <w:rFonts w:hint="cs"/>
          <w:rtl/>
        </w:rPr>
        <w:t>6</w:t>
      </w:r>
      <w:bookmarkEnd w:id="636"/>
      <w:r>
        <w:rPr>
          <w:rFonts w:hint="cs"/>
          <w:rtl/>
        </w:rPr>
        <w:t xml:space="preserve"> החודשים הראשונים מתוך תקופת ההתקשרות תהווה תקופת התארגנות. בתקופה זו יבצע הספק את כל הפעולות הנדרשות ממנו כהיערכות לשם התחלת</w:t>
      </w:r>
      <w:bookmarkStart w:id="637" w:name="show_IsSherutOrSystemOrHR"/>
      <w:r>
        <w:rPr>
          <w:rFonts w:hint="cs"/>
          <w:rtl/>
        </w:rPr>
        <w:t xml:space="preserve"> מתן השירותים</w:t>
      </w:r>
      <w:bookmarkEnd w:id="637"/>
      <w:r>
        <w:rPr>
          <w:rFonts w:hint="cs"/>
          <w:rtl/>
        </w:rPr>
        <w:t>. המזמין רשאי להאריך את משך תקופת ההתארגנות בהתאם לשיקול דעתו הבלעדי.</w:t>
      </w:r>
    </w:p>
    <w:bookmarkEnd w:id="629"/>
    <w:bookmarkEnd w:id="635"/>
    <w:p w14:paraId="7B2F8532" w14:textId="2C4D3C1D" w:rsidR="00D37219" w:rsidRDefault="00D37219" w:rsidP="00843798">
      <w:pPr>
        <w:pStyle w:val="2-0"/>
        <w:numPr>
          <w:ilvl w:val="1"/>
          <w:numId w:val="97"/>
        </w:numPr>
        <w:ind w:left="767" w:hanging="425"/>
        <w:rPr>
          <w:u w:val="single"/>
          <w:rtl/>
        </w:rPr>
      </w:pPr>
      <w:r>
        <w:rPr>
          <w:rFonts w:hint="cs"/>
          <w:rtl/>
        </w:rPr>
        <w:t>כ</w:t>
      </w:r>
      <w:r w:rsidRPr="00313374">
        <w:rPr>
          <w:rtl/>
        </w:rPr>
        <w:t xml:space="preserve">ל שינוי </w:t>
      </w:r>
      <w:r>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מורשיי החתימה מטעם המזמי</w:t>
      </w:r>
      <w:r>
        <w:rPr>
          <w:rFonts w:hint="cs"/>
          <w:rtl/>
        </w:rPr>
        <w:t>ן.</w:t>
      </w:r>
      <w:bookmarkStart w:id="638" w:name="show_optionConnectionPeriod_4"/>
      <w:bookmarkEnd w:id="638"/>
      <w:r>
        <w:rPr>
          <w:rFonts w:hint="cs"/>
          <w:rtl/>
        </w:rPr>
        <w:t xml:space="preserve"> </w:t>
      </w:r>
      <w:bookmarkEnd w:id="628"/>
    </w:p>
    <w:p w14:paraId="6915C5C6" w14:textId="2ED5AE89" w:rsidR="00D37219" w:rsidRPr="00351CEB" w:rsidRDefault="00D37219" w:rsidP="00843798">
      <w:pPr>
        <w:pStyle w:val="1fe"/>
        <w:numPr>
          <w:ilvl w:val="0"/>
          <w:numId w:val="97"/>
        </w:numPr>
        <w:rPr>
          <w:rtl/>
        </w:rPr>
      </w:pPr>
      <w:bookmarkStart w:id="639" w:name="_Toc44931961"/>
      <w:bookmarkStart w:id="640" w:name="_Toc44932048"/>
      <w:bookmarkStart w:id="641" w:name="_Toc173823736"/>
      <w:bookmarkStart w:id="642" w:name="_Toc173825545"/>
      <w:bookmarkStart w:id="643" w:name="_Toc214204749"/>
      <w:bookmarkStart w:id="644" w:name="_Toc214205714"/>
      <w:r w:rsidRPr="005D7981">
        <w:rPr>
          <w:rtl/>
        </w:rPr>
        <w:t>התחייבויות והצהרות הספק</w:t>
      </w:r>
      <w:bookmarkEnd w:id="639"/>
      <w:bookmarkEnd w:id="640"/>
      <w:bookmarkEnd w:id="641"/>
      <w:bookmarkEnd w:id="642"/>
      <w:bookmarkEnd w:id="643"/>
      <w:bookmarkEnd w:id="644"/>
    </w:p>
    <w:p w14:paraId="03512B74" w14:textId="77777777" w:rsidR="00D37219" w:rsidRDefault="00D37219" w:rsidP="00843798">
      <w:pPr>
        <w:pStyle w:val="2-0"/>
        <w:numPr>
          <w:ilvl w:val="1"/>
          <w:numId w:val="97"/>
        </w:numPr>
        <w:ind w:left="767" w:hanging="425"/>
        <w:rPr>
          <w:rtl/>
        </w:rPr>
      </w:pPr>
      <w:r w:rsidRPr="00B907D8">
        <w:rPr>
          <w:rtl/>
        </w:rPr>
        <w:t xml:space="preserve">הספק מצהיר ומתחייב כי - </w:t>
      </w:r>
    </w:p>
    <w:p w14:paraId="5BFCB18B" w14:textId="13200D4A" w:rsidR="00D37219" w:rsidRDefault="00D37219" w:rsidP="00843798">
      <w:pPr>
        <w:pStyle w:val="4-3"/>
        <w:numPr>
          <w:ilvl w:val="2"/>
          <w:numId w:val="97"/>
        </w:numPr>
        <w:rPr>
          <w:rtl/>
        </w:rPr>
      </w:pPr>
      <w:r w:rsidRPr="00B907D8">
        <w:rPr>
          <w:rtl/>
        </w:rPr>
        <w:t>אין מניעה לפי כל דין להתקשרותו בהסכם.</w:t>
      </w:r>
    </w:p>
    <w:p w14:paraId="08340861" w14:textId="77777777" w:rsidR="00D37219" w:rsidRDefault="00D37219" w:rsidP="00843798">
      <w:pPr>
        <w:pStyle w:val="4-3"/>
        <w:numPr>
          <w:ilvl w:val="2"/>
          <w:numId w:val="97"/>
        </w:numPr>
        <w:rPr>
          <w:rtl/>
        </w:rPr>
      </w:pPr>
      <w:r w:rsidRPr="00B907D8">
        <w:rPr>
          <w:rtl/>
        </w:rPr>
        <w:t xml:space="preserve">הוא עומד בכל דרישות הדין הרלוונטיות לאספקת המוצרים והשירותים בהתאם להסכם. </w:t>
      </w:r>
    </w:p>
    <w:p w14:paraId="4F32246A" w14:textId="77777777" w:rsidR="00D37219" w:rsidRDefault="00D37219" w:rsidP="00843798">
      <w:pPr>
        <w:pStyle w:val="4-3"/>
        <w:numPr>
          <w:ilvl w:val="2"/>
          <w:numId w:val="97"/>
        </w:numPr>
        <w:rPr>
          <w:rtl/>
        </w:rPr>
      </w:pPr>
      <w:r w:rsidRPr="00B907D8">
        <w:rPr>
          <w:rtl/>
        </w:rPr>
        <w:t xml:space="preserve">ברשותו הניסיון, המיומנות, הידע, הכלים, המלאי וכוח האדם הדרושים למילוי חובותיו בהתאם לתנאי ההסכם והמכרז. </w:t>
      </w:r>
    </w:p>
    <w:p w14:paraId="51ABD2AB" w14:textId="77777777" w:rsidR="00D37219" w:rsidRDefault="00D37219" w:rsidP="00843798">
      <w:pPr>
        <w:pStyle w:val="4-3"/>
        <w:numPr>
          <w:ilvl w:val="2"/>
          <w:numId w:val="97"/>
        </w:numPr>
        <w:rPr>
          <w:rtl/>
        </w:rPr>
      </w:pPr>
      <w:r w:rsidRPr="00B907D8">
        <w:rPr>
          <w:rtl/>
        </w:rPr>
        <w:t xml:space="preserve">הוא יספק את הנדרש ממנו על פי דרישות המכרז, לשביעות רצון המזמין, ויעשה שימוש בתוכנות מחשוב מקוריות בלבד לצורך כך. </w:t>
      </w:r>
    </w:p>
    <w:p w14:paraId="47BDD3FF" w14:textId="77777777" w:rsidR="00D37219" w:rsidRDefault="00D37219" w:rsidP="00843798">
      <w:pPr>
        <w:pStyle w:val="4-3"/>
        <w:numPr>
          <w:ilvl w:val="2"/>
          <w:numId w:val="97"/>
        </w:numPr>
        <w:rPr>
          <w:rtl/>
        </w:rPr>
      </w:pPr>
      <w:r w:rsidRPr="00B907D8">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87AAA5D" w14:textId="77777777" w:rsidR="00D37219" w:rsidRDefault="00D37219" w:rsidP="00843798">
      <w:pPr>
        <w:pStyle w:val="4-3"/>
        <w:numPr>
          <w:ilvl w:val="2"/>
          <w:numId w:val="97"/>
        </w:numPr>
        <w:rPr>
          <w:rtl/>
        </w:rPr>
      </w:pPr>
      <w:r w:rsidRPr="00B907D8">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4E68B9F" w14:textId="77777777" w:rsidR="00D37219" w:rsidRDefault="00D37219" w:rsidP="00D37219">
      <w:pPr>
        <w:rPr>
          <w:rtl/>
        </w:rPr>
      </w:pPr>
      <w:r>
        <w:t xml:space="preserve">   </w:t>
      </w:r>
    </w:p>
    <w:p w14:paraId="4B874ACC" w14:textId="77777777" w:rsidR="00D37219" w:rsidRPr="00351CEB" w:rsidRDefault="00D37219" w:rsidP="00843798">
      <w:pPr>
        <w:pStyle w:val="1fe"/>
        <w:numPr>
          <w:ilvl w:val="0"/>
          <w:numId w:val="97"/>
        </w:numPr>
        <w:rPr>
          <w:rtl/>
        </w:rPr>
      </w:pPr>
      <w:bookmarkStart w:id="645" w:name="_Toc185193151"/>
      <w:bookmarkStart w:id="646" w:name="_Toc201561676"/>
      <w:bookmarkStart w:id="647" w:name="_Toc201636806"/>
      <w:bookmarkStart w:id="648" w:name="_Toc201895115"/>
      <w:bookmarkStart w:id="649" w:name="_Toc185193152"/>
      <w:bookmarkStart w:id="650" w:name="_Toc201561677"/>
      <w:bookmarkStart w:id="651" w:name="_Toc201636807"/>
      <w:bookmarkStart w:id="652" w:name="_Toc201895116"/>
      <w:bookmarkStart w:id="653" w:name="_Toc173823738"/>
      <w:bookmarkStart w:id="654" w:name="_Toc173825547"/>
      <w:bookmarkStart w:id="655" w:name="_Toc214204750"/>
      <w:bookmarkStart w:id="656" w:name="_Toc214205715"/>
      <w:bookmarkStart w:id="657" w:name="_Toc44931962"/>
      <w:bookmarkStart w:id="658" w:name="_Toc44932049"/>
      <w:bookmarkEnd w:id="645"/>
      <w:bookmarkEnd w:id="646"/>
      <w:bookmarkEnd w:id="647"/>
      <w:bookmarkEnd w:id="648"/>
      <w:bookmarkEnd w:id="649"/>
      <w:bookmarkEnd w:id="650"/>
      <w:bookmarkEnd w:id="651"/>
      <w:bookmarkEnd w:id="652"/>
      <w:r w:rsidRPr="005D7981">
        <w:rPr>
          <w:rtl/>
        </w:rPr>
        <w:t>סודיות</w:t>
      </w:r>
      <w:bookmarkEnd w:id="653"/>
      <w:bookmarkEnd w:id="654"/>
      <w:bookmarkEnd w:id="655"/>
      <w:bookmarkEnd w:id="656"/>
      <w:r w:rsidRPr="00351CEB">
        <w:rPr>
          <w:sz w:val="40"/>
          <w:szCs w:val="40"/>
          <w:rtl/>
        </w:rPr>
        <w:t xml:space="preserve"> </w:t>
      </w:r>
      <w:bookmarkEnd w:id="657"/>
      <w:bookmarkEnd w:id="658"/>
    </w:p>
    <w:p w14:paraId="204D4DA7" w14:textId="77777777" w:rsidR="00D37219" w:rsidRPr="005F44C0" w:rsidRDefault="00D37219" w:rsidP="00843798">
      <w:pPr>
        <w:pStyle w:val="2-0"/>
        <w:numPr>
          <w:ilvl w:val="1"/>
          <w:numId w:val="97"/>
        </w:numPr>
        <w:ind w:left="767" w:hanging="42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659" w:name="show_isTender_7"/>
      <w:r>
        <w:rPr>
          <w:rFonts w:hint="cs"/>
          <w:rtl/>
        </w:rPr>
        <w:t>והמכרז</w:t>
      </w:r>
      <w:r w:rsidRPr="005F44C0">
        <w:rPr>
          <w:rtl/>
        </w:rPr>
        <w:t xml:space="preserve"> </w:t>
      </w:r>
      <w:bookmarkEnd w:id="65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660" w:name="show_isTender_8"/>
      <w:r>
        <w:rPr>
          <w:rFonts w:hint="cs"/>
          <w:rtl/>
        </w:rPr>
        <w:t>ל</w:t>
      </w:r>
      <w:r w:rsidRPr="005F44C0">
        <w:rPr>
          <w:rtl/>
        </w:rPr>
        <w:t>מכרז ו</w:t>
      </w:r>
      <w:bookmarkEnd w:id="660"/>
      <w:r>
        <w:rPr>
          <w:rFonts w:hint="cs"/>
          <w:rtl/>
        </w:rPr>
        <w:t>ל</w:t>
      </w:r>
      <w:r w:rsidRPr="005F44C0">
        <w:rPr>
          <w:rFonts w:hint="cs"/>
          <w:rtl/>
        </w:rPr>
        <w:t>ה</w:t>
      </w:r>
      <w:r w:rsidRPr="005F44C0">
        <w:rPr>
          <w:rtl/>
        </w:rPr>
        <w:t xml:space="preserve">סכם. </w:t>
      </w:r>
    </w:p>
    <w:p w14:paraId="50A8B577" w14:textId="77777777" w:rsidR="00D37219" w:rsidRDefault="00D37219" w:rsidP="00843798">
      <w:pPr>
        <w:pStyle w:val="2-0"/>
        <w:numPr>
          <w:ilvl w:val="1"/>
          <w:numId w:val="97"/>
        </w:numPr>
        <w:ind w:left="767" w:hanging="425"/>
        <w:rPr>
          <w:rtl/>
        </w:rPr>
      </w:pPr>
      <w:r>
        <w:rPr>
          <w:rtl/>
        </w:rPr>
        <w:t xml:space="preserve">לעניין התחייבות זו לסודיות מובהר כי הגדרת "מידע" או "מידע סודי" לא תכלול: </w:t>
      </w:r>
    </w:p>
    <w:p w14:paraId="7346801A" w14:textId="76589CA2" w:rsidR="00D37219" w:rsidRPr="00862222" w:rsidRDefault="00D37219" w:rsidP="00843798">
      <w:pPr>
        <w:pStyle w:val="4-3"/>
        <w:numPr>
          <w:ilvl w:val="2"/>
          <w:numId w:val="97"/>
        </w:numPr>
        <w:rPr>
          <w:rtl/>
        </w:rPr>
      </w:pPr>
      <w:r w:rsidRPr="00862222">
        <w:rPr>
          <w:rtl/>
        </w:rPr>
        <w:t>מידע שהוא נחלת הכלל או שיהפוך לנחלת הכלל שלא עקב הפרת התחייבות זו.</w:t>
      </w:r>
    </w:p>
    <w:p w14:paraId="72AD5888" w14:textId="77777777" w:rsidR="00D37219" w:rsidRPr="00862222" w:rsidRDefault="00D37219" w:rsidP="00843798">
      <w:pPr>
        <w:pStyle w:val="4-3"/>
        <w:numPr>
          <w:ilvl w:val="2"/>
          <w:numId w:val="97"/>
        </w:numPr>
        <w:rPr>
          <w:rtl/>
        </w:rPr>
      </w:pPr>
      <w:r w:rsidRPr="00862222">
        <w:rPr>
          <w:rtl/>
        </w:rPr>
        <w:t xml:space="preserve">מידע שהיה בידי </w:t>
      </w:r>
      <w:r>
        <w:rPr>
          <w:rFonts w:hint="cs"/>
          <w:rtl/>
        </w:rPr>
        <w:t>הספק</w:t>
      </w:r>
      <w:r w:rsidRPr="00862222">
        <w:rPr>
          <w:rtl/>
        </w:rPr>
        <w:t xml:space="preserve"> טרם החתימה על ההסכם.  </w:t>
      </w:r>
    </w:p>
    <w:p w14:paraId="7F2A599B" w14:textId="77777777" w:rsidR="00D37219" w:rsidRDefault="00D37219" w:rsidP="00843798">
      <w:pPr>
        <w:pStyle w:val="4-3"/>
        <w:numPr>
          <w:ilvl w:val="2"/>
          <w:numId w:val="97"/>
        </w:numPr>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16BC876C" w14:textId="77777777" w:rsidR="00D37219" w:rsidRDefault="00D37219" w:rsidP="00843798">
      <w:pPr>
        <w:pStyle w:val="2-0"/>
        <w:numPr>
          <w:ilvl w:val="1"/>
          <w:numId w:val="97"/>
        </w:numPr>
        <w:ind w:left="767" w:hanging="425"/>
        <w:rPr>
          <w:rtl/>
        </w:rPr>
      </w:pPr>
      <w:r>
        <w:rPr>
          <w:rFonts w:hint="cs"/>
          <w:rtl/>
        </w:rPr>
        <w:t>הספק אחראי לכך כי בעלי תפקידים אצלו</w:t>
      </w:r>
      <w:bookmarkStart w:id="661" w:name="show_SubcontractorsFullOrPartial_4"/>
      <w:r>
        <w:rPr>
          <w:rFonts w:hint="cs"/>
          <w:rtl/>
        </w:rPr>
        <w:t xml:space="preserve"> וקבלני משנה שלו</w:t>
      </w:r>
      <w:bookmarkEnd w:id="661"/>
      <w:r>
        <w:rPr>
          <w:rFonts w:hint="cs"/>
          <w:rtl/>
        </w:rPr>
        <w:t xml:space="preserve">, אשר במסגרת עבודתם נחשפים למידע של המזמין, ישמרו על המידע אליו הם נחשפו בסודיות, בהתאם לחובותיו על פי הסכם זה. </w:t>
      </w:r>
    </w:p>
    <w:p w14:paraId="59A3F44D" w14:textId="2346016E" w:rsidR="00D37219" w:rsidRPr="00F463E8" w:rsidRDefault="00D37219" w:rsidP="00843798">
      <w:pPr>
        <w:pStyle w:val="1fe"/>
        <w:numPr>
          <w:ilvl w:val="0"/>
          <w:numId w:val="97"/>
        </w:numPr>
        <w:rPr>
          <w:rtl/>
        </w:rPr>
      </w:pPr>
      <w:bookmarkStart w:id="662" w:name="_Toc173823739"/>
      <w:bookmarkStart w:id="663" w:name="_Toc173825548"/>
      <w:bookmarkStart w:id="664" w:name="_Toc214204751"/>
      <w:bookmarkStart w:id="665" w:name="_Toc214205716"/>
      <w:r w:rsidRPr="00F463E8">
        <w:rPr>
          <w:rFonts w:hint="eastAsia"/>
          <w:rtl/>
        </w:rPr>
        <w:t>אבטחת</w:t>
      </w:r>
      <w:r w:rsidRPr="00F463E8">
        <w:rPr>
          <w:rtl/>
        </w:rPr>
        <w:t xml:space="preserve"> </w:t>
      </w:r>
      <w:r w:rsidRPr="00F463E8">
        <w:rPr>
          <w:rFonts w:hint="eastAsia"/>
          <w:rtl/>
        </w:rPr>
        <w:t>מידע</w:t>
      </w:r>
      <w:r w:rsidRPr="00F463E8">
        <w:rPr>
          <w:rtl/>
        </w:rPr>
        <w:t xml:space="preserve"> והגנות סייבר</w:t>
      </w:r>
      <w:bookmarkEnd w:id="662"/>
      <w:bookmarkEnd w:id="663"/>
      <w:bookmarkEnd w:id="664"/>
      <w:bookmarkEnd w:id="665"/>
    </w:p>
    <w:p w14:paraId="01E0256A" w14:textId="7318B75A" w:rsidR="00D37219" w:rsidRDefault="00D37219" w:rsidP="00843798">
      <w:pPr>
        <w:pStyle w:val="2-0"/>
        <w:numPr>
          <w:ilvl w:val="1"/>
          <w:numId w:val="97"/>
        </w:numPr>
        <w:ind w:left="767" w:hanging="425"/>
        <w:rPr>
          <w:rtl/>
        </w:rPr>
      </w:pPr>
      <w:bookmarkStart w:id="666" w:name="show_nispach18_3"/>
      <w:bookmarkStart w:id="667" w:name="show_isNotCyberDetailsOrAttach_1"/>
      <w:bookmarkStart w:id="668"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 xml:space="preserve">בהתאם למפורט </w:t>
      </w:r>
      <w:r w:rsidRPr="00B907D8">
        <w:rPr>
          <w:rFonts w:hint="cs"/>
          <w:b/>
          <w:bCs/>
          <w:rtl/>
        </w:rPr>
        <w:t>ב</w:t>
      </w:r>
      <w:r w:rsidRPr="00B907D8">
        <w:rPr>
          <w:rFonts w:hint="eastAsia"/>
          <w:b/>
          <w:bCs/>
          <w:rtl/>
        </w:rPr>
        <w:t>נספח</w:t>
      </w:r>
      <w:r w:rsidRPr="00B907D8">
        <w:rPr>
          <w:b/>
          <w:bCs/>
          <w:rtl/>
        </w:rPr>
        <w:t xml:space="preserve"> </w:t>
      </w:r>
      <w:bookmarkStart w:id="669" w:name="nispach18_3"/>
      <w:r w:rsidRPr="00B907D8">
        <w:rPr>
          <w:rFonts w:hint="eastAsia"/>
          <w:b/>
          <w:bCs/>
          <w:rtl/>
        </w:rPr>
        <w:t>ז</w:t>
      </w:r>
      <w:bookmarkEnd w:id="669"/>
      <w:r w:rsidRPr="00B907D8">
        <w:rPr>
          <w:b/>
          <w:bCs/>
          <w:rtl/>
        </w:rPr>
        <w:t>'</w:t>
      </w:r>
      <w:r w:rsidRPr="00B907D8">
        <w:rPr>
          <w:rFonts w:hint="cs"/>
          <w:b/>
          <w:bCs/>
          <w:rtl/>
        </w:rPr>
        <w:t xml:space="preserve"> </w:t>
      </w:r>
      <w:r w:rsidRPr="00B907D8">
        <w:rPr>
          <w:b/>
          <w:bCs/>
          <w:rtl/>
        </w:rPr>
        <w:t xml:space="preserve">– </w:t>
      </w:r>
      <w:r w:rsidRPr="00B907D8">
        <w:rPr>
          <w:rFonts w:hint="cs"/>
          <w:b/>
          <w:bCs/>
          <w:rtl/>
        </w:rPr>
        <w:t xml:space="preserve">נספח </w:t>
      </w:r>
      <w:r w:rsidRPr="00B907D8">
        <w:rPr>
          <w:rFonts w:hint="eastAsia"/>
          <w:b/>
          <w:bCs/>
          <w:rtl/>
        </w:rPr>
        <w:t>סייבר</w:t>
      </w:r>
      <w:r w:rsidRPr="00B907D8">
        <w:rPr>
          <w:rFonts w:hint="cs"/>
          <w:b/>
          <w:bCs/>
          <w:rtl/>
        </w:rPr>
        <w:t xml:space="preserve"> </w:t>
      </w:r>
      <w:r w:rsidRPr="00B907D8">
        <w:rPr>
          <w:rFonts w:hint="eastAsia"/>
          <w:b/>
          <w:bCs/>
          <w:rtl/>
        </w:rPr>
        <w:t>ואבטחת</w:t>
      </w:r>
      <w:r w:rsidRPr="00B907D8">
        <w:rPr>
          <w:b/>
          <w:bCs/>
          <w:rtl/>
        </w:rPr>
        <w:t xml:space="preserve"> </w:t>
      </w:r>
      <w:r w:rsidRPr="00B907D8">
        <w:rPr>
          <w:rFonts w:hint="eastAsia"/>
          <w:b/>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666"/>
      <w:bookmarkEnd w:id="667"/>
      <w:bookmarkEnd w:id="668"/>
    </w:p>
    <w:p w14:paraId="0F07F527" w14:textId="3F619168" w:rsidR="00D37219" w:rsidRPr="00F463E8" w:rsidRDefault="00D37219" w:rsidP="00843798">
      <w:pPr>
        <w:pStyle w:val="1fe"/>
        <w:numPr>
          <w:ilvl w:val="0"/>
          <w:numId w:val="97"/>
        </w:numPr>
        <w:rPr>
          <w:rtl/>
        </w:rPr>
      </w:pPr>
      <w:bookmarkStart w:id="670" w:name="_Toc44931963"/>
      <w:bookmarkStart w:id="671" w:name="_Toc44932050"/>
      <w:bookmarkStart w:id="672" w:name="_Toc173823740"/>
      <w:bookmarkStart w:id="673" w:name="_Toc173825549"/>
      <w:bookmarkStart w:id="674" w:name="_Toc214204752"/>
      <w:bookmarkStart w:id="675" w:name="_Toc214205717"/>
      <w:r w:rsidRPr="00F463E8">
        <w:rPr>
          <w:rFonts w:hint="eastAsia"/>
          <w:rtl/>
        </w:rPr>
        <w:t>ניגוד</w:t>
      </w:r>
      <w:r w:rsidRPr="00F463E8">
        <w:rPr>
          <w:rtl/>
        </w:rPr>
        <w:t xml:space="preserve"> </w:t>
      </w:r>
      <w:r w:rsidRPr="00F463E8">
        <w:rPr>
          <w:rFonts w:hint="eastAsia"/>
          <w:rtl/>
        </w:rPr>
        <w:t>עניינים</w:t>
      </w:r>
      <w:r w:rsidRPr="00F463E8">
        <w:rPr>
          <w:rtl/>
        </w:rPr>
        <w:t xml:space="preserve"> בביצוע ההסכם</w:t>
      </w:r>
      <w:bookmarkEnd w:id="670"/>
      <w:bookmarkEnd w:id="671"/>
      <w:bookmarkEnd w:id="672"/>
      <w:bookmarkEnd w:id="673"/>
      <w:bookmarkEnd w:id="674"/>
      <w:bookmarkEnd w:id="675"/>
    </w:p>
    <w:p w14:paraId="3F54A200" w14:textId="77777777" w:rsidR="00D37219" w:rsidRPr="00C229DC" w:rsidRDefault="00D37219" w:rsidP="00843798">
      <w:pPr>
        <w:pStyle w:val="2-0"/>
        <w:numPr>
          <w:ilvl w:val="1"/>
          <w:numId w:val="97"/>
        </w:numPr>
        <w:ind w:left="767" w:hanging="425"/>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CD7B9C3" w14:textId="77777777" w:rsidR="00D37219" w:rsidRPr="00C229DC" w:rsidRDefault="00D37219" w:rsidP="00843798">
      <w:pPr>
        <w:pStyle w:val="2-0"/>
        <w:numPr>
          <w:ilvl w:val="1"/>
          <w:numId w:val="97"/>
        </w:numPr>
        <w:ind w:left="767" w:hanging="425"/>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AFE268F" w14:textId="77777777" w:rsidR="00D37219" w:rsidRPr="005D7981" w:rsidRDefault="00D37219" w:rsidP="00843798">
      <w:pPr>
        <w:pStyle w:val="2-0"/>
        <w:numPr>
          <w:ilvl w:val="1"/>
          <w:numId w:val="97"/>
        </w:numPr>
        <w:ind w:left="767" w:hanging="425"/>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B907D8">
        <w:rPr>
          <w:rFonts w:hint="cs"/>
          <w:b/>
          <w:bCs/>
          <w:rtl/>
        </w:rPr>
        <w:t xml:space="preserve">כנספח </w:t>
      </w:r>
      <w:bookmarkStart w:id="676" w:name="nispach16_1"/>
      <w:r w:rsidRPr="00B907D8">
        <w:rPr>
          <w:rFonts w:hint="cs"/>
          <w:b/>
          <w:bCs/>
          <w:rtl/>
        </w:rPr>
        <w:t>ה</w:t>
      </w:r>
      <w:bookmarkEnd w:id="676"/>
      <w:r w:rsidRPr="00B907D8">
        <w:rPr>
          <w:rFonts w:hint="cs"/>
          <w:b/>
          <w:bCs/>
          <w:rtl/>
        </w:rPr>
        <w:t>'</w:t>
      </w:r>
      <w:r w:rsidRPr="005F44C0">
        <w:rPr>
          <w:rFonts w:hint="cs"/>
          <w:rtl/>
        </w:rPr>
        <w:t xml:space="preserve"> להסכם זה</w:t>
      </w:r>
      <w:r w:rsidRPr="005F44C0">
        <w:rPr>
          <w:rtl/>
        </w:rPr>
        <w:t>.</w:t>
      </w:r>
    </w:p>
    <w:p w14:paraId="331A290C" w14:textId="7F5B5FE2" w:rsidR="00D37219" w:rsidRPr="00CC7370" w:rsidRDefault="00D37219" w:rsidP="00843798">
      <w:pPr>
        <w:pStyle w:val="1fe"/>
        <w:numPr>
          <w:ilvl w:val="0"/>
          <w:numId w:val="97"/>
        </w:numPr>
        <w:rPr>
          <w:rtl/>
        </w:rPr>
      </w:pPr>
      <w:bookmarkStart w:id="677" w:name="_Toc214204753"/>
      <w:bookmarkStart w:id="678" w:name="_Toc214205718"/>
      <w:r w:rsidRPr="00C53CD3">
        <w:rPr>
          <w:rtl/>
        </w:rPr>
        <w:t>איסור התקשרות או מעורבות</w:t>
      </w:r>
      <w:bookmarkEnd w:id="677"/>
      <w:bookmarkEnd w:id="678"/>
    </w:p>
    <w:p w14:paraId="0DA576D2" w14:textId="2D2E89C2" w:rsidR="00D37219" w:rsidDel="004E2BAE" w:rsidRDefault="00D37219" w:rsidP="00843798">
      <w:pPr>
        <w:pStyle w:val="2-0"/>
        <w:numPr>
          <w:ilvl w:val="1"/>
          <w:numId w:val="97"/>
        </w:numPr>
        <w:rPr>
          <w:del w:id="679" w:author="מחבר"/>
        </w:rPr>
      </w:pPr>
      <w:del w:id="680" w:author="מחבר">
        <w:r w:rsidDel="004E2BAE">
          <w:rPr>
            <w:rtl/>
          </w:rPr>
          <w:delText>החל מרגע החתימה על ההתקשרות, אסור על ה</w:delText>
        </w:r>
        <w:r w:rsidDel="004E2BAE">
          <w:rPr>
            <w:rFonts w:hint="cs"/>
            <w:rtl/>
          </w:rPr>
          <w:delText>ספק</w:delText>
        </w:r>
        <w:r w:rsidDel="004E2BAE">
          <w:rPr>
            <w:rtl/>
          </w:rPr>
          <w:delText xml:space="preserve"> להיות</w:delText>
        </w:r>
        <w:r w:rsidDel="004E2BAE">
          <w:rPr>
            <w:rFonts w:hint="cs"/>
            <w:rtl/>
          </w:rPr>
          <w:delText xml:space="preserve"> </w:delText>
        </w:r>
        <w:r w:rsidDel="004E2BAE">
          <w:rPr>
            <w:rtl/>
          </w:rPr>
          <w:delText xml:space="preserve">קשור (כהגדרת חברה קשורה בחוק לניירות ערך) או לספק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delText>
        </w:r>
        <w:r w:rsidDel="004E2BAE">
          <w:delText>EMSP</w:delText>
        </w:r>
        <w:r w:rsidDel="004E2BAE">
          <w:rPr>
            <w:rtl/>
          </w:rPr>
          <w:delText xml:space="preserve"> או גורמים אחרים) לכל גורם שהינו בעל עניין מצורה כלשהיא בענף טעינת רכבים חשמליים, כולל ספקי טעינה כהגדרתם בסעיף 1 פרק ג' להלן, או גורם האמור לקבל שירותים מסוג כזה או אחר ככל שהחברה תזכה במכרז, כולל חברת</w:delText>
        </w:r>
        <w:r w:rsidDel="004E2BAE">
          <w:rPr>
            <w:rFonts w:hint="cs"/>
            <w:rtl/>
          </w:rPr>
          <w:delText xml:space="preserve"> </w:delText>
        </w:r>
        <w:r w:rsidDel="004E2BAE">
          <w:delText>EMSP</w:delText>
        </w:r>
        <w:r w:rsidDel="004E2BAE">
          <w:rPr>
            <w:rtl/>
          </w:rPr>
          <w:delText xml:space="preserve"> כהגדרתה בסעיף 1 פרק ג' להלן.  </w:delText>
        </w:r>
      </w:del>
    </w:p>
    <w:p w14:paraId="19F2C137" w14:textId="77777777" w:rsidR="004E2BAE" w:rsidRDefault="004E2BAE" w:rsidP="00843798">
      <w:pPr>
        <w:pStyle w:val="2-0"/>
        <w:numPr>
          <w:ilvl w:val="1"/>
          <w:numId w:val="97"/>
        </w:numPr>
        <w:ind w:left="767" w:hanging="425"/>
        <w:rPr>
          <w:ins w:id="681" w:author="מחבר"/>
        </w:rPr>
      </w:pPr>
      <w:ins w:id="682" w:author="מחבר">
        <w:r w:rsidRPr="004E2BAE">
          <w:rPr>
            <w:rtl/>
          </w:rPr>
          <w:t>החל מרגע החתימה על ההתקשרות, אסור על הספק להיות קשור לאחד מהבאים</w:t>
        </w:r>
        <w:r>
          <w:rPr>
            <w:rFonts w:hint="cs"/>
            <w:rtl/>
          </w:rPr>
          <w:t>:</w:t>
        </w:r>
      </w:ins>
    </w:p>
    <w:p w14:paraId="5CA8AE4C" w14:textId="79C6FDF4" w:rsidR="004E2BAE" w:rsidRDefault="004E2BAE" w:rsidP="00843798">
      <w:pPr>
        <w:pStyle w:val="4-3"/>
        <w:numPr>
          <w:ilvl w:val="3"/>
          <w:numId w:val="97"/>
        </w:numPr>
        <w:rPr>
          <w:ins w:id="683" w:author="מחבר"/>
        </w:rPr>
      </w:pPr>
      <w:ins w:id="684" w:author="מחבר">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בישראל2</w:t>
        </w:r>
      </w:ins>
    </w:p>
    <w:p w14:paraId="68D1E01F" w14:textId="77777777" w:rsidR="004E2BAE" w:rsidRDefault="004E2BAE" w:rsidP="00843798">
      <w:pPr>
        <w:pStyle w:val="4-3"/>
        <w:numPr>
          <w:ilvl w:val="3"/>
          <w:numId w:val="97"/>
        </w:numPr>
        <w:rPr>
          <w:ins w:id="685" w:author="מחבר"/>
        </w:rPr>
      </w:pPr>
      <w:ins w:id="686" w:author="מחבר">
        <w:r w:rsidRPr="004E2BAE">
          <w:rPr>
            <w:rtl/>
          </w:rPr>
          <w:t>ספקי טעינה כהגדרתם בסעיף 1 פרק ג' להלן הפועלים בישראל</w:t>
        </w:r>
      </w:ins>
    </w:p>
    <w:p w14:paraId="31316321" w14:textId="77777777" w:rsidR="004E2BAE" w:rsidRDefault="004E2BAE" w:rsidP="00843798">
      <w:pPr>
        <w:pStyle w:val="4-3"/>
        <w:numPr>
          <w:ilvl w:val="3"/>
          <w:numId w:val="97"/>
        </w:numPr>
        <w:rPr>
          <w:ins w:id="687" w:author="מחבר"/>
        </w:rPr>
      </w:pPr>
      <w:ins w:id="688" w:author="מחבר">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ins>
    </w:p>
    <w:p w14:paraId="2E34DAC8" w14:textId="411F5F14" w:rsidR="004E2BAE" w:rsidRPr="004E2BAE" w:rsidRDefault="004E2BAE" w:rsidP="00843798">
      <w:pPr>
        <w:pStyle w:val="4-3"/>
        <w:numPr>
          <w:ilvl w:val="3"/>
          <w:numId w:val="97"/>
        </w:numPr>
        <w:rPr>
          <w:ins w:id="689" w:author="מחבר"/>
          <w:rtl/>
        </w:rPr>
      </w:pPr>
      <w:ins w:id="690" w:author="מחבר">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ins>
    </w:p>
    <w:p w14:paraId="6D679358" w14:textId="77777777" w:rsidR="004E2BAE" w:rsidRDefault="004E2BAE" w:rsidP="001C282C">
      <w:pPr>
        <w:pStyle w:val="2-0"/>
        <w:tabs>
          <w:tab w:val="clear" w:pos="360"/>
        </w:tabs>
        <w:ind w:firstLine="0"/>
        <w:rPr>
          <w:ins w:id="691" w:author="מחבר"/>
          <w:rtl/>
        </w:rPr>
      </w:pPr>
    </w:p>
    <w:p w14:paraId="73CFFCA7" w14:textId="77777777" w:rsidR="00D37219" w:rsidRPr="00F233FB" w:rsidRDefault="00D37219" w:rsidP="00843798">
      <w:pPr>
        <w:pStyle w:val="1fe"/>
        <w:numPr>
          <w:ilvl w:val="0"/>
          <w:numId w:val="97"/>
        </w:numPr>
        <w:rPr>
          <w:rtl/>
        </w:rPr>
      </w:pPr>
      <w:bookmarkStart w:id="692" w:name="_Toc173823741"/>
      <w:bookmarkStart w:id="693" w:name="_Toc173825550"/>
      <w:bookmarkStart w:id="694" w:name="_Toc214204754"/>
      <w:bookmarkStart w:id="695" w:name="_Toc214205719"/>
      <w:r w:rsidRPr="00F233FB">
        <w:rPr>
          <w:rFonts w:hint="eastAsia"/>
          <w:rtl/>
        </w:rPr>
        <w:t>קניין</w:t>
      </w:r>
      <w:r w:rsidRPr="00F233FB">
        <w:rPr>
          <w:rtl/>
        </w:rPr>
        <w:t xml:space="preserve"> </w:t>
      </w:r>
      <w:r w:rsidRPr="00F233FB">
        <w:rPr>
          <w:rFonts w:hint="eastAsia"/>
          <w:rtl/>
        </w:rPr>
        <w:t>רוחני</w:t>
      </w:r>
      <w:r w:rsidRPr="00F233FB">
        <w:rPr>
          <w:rtl/>
        </w:rPr>
        <w:t xml:space="preserve"> </w:t>
      </w:r>
      <w:r w:rsidRPr="00F233FB">
        <w:rPr>
          <w:rFonts w:hint="eastAsia"/>
          <w:rtl/>
        </w:rPr>
        <w:t>וזכויות</w:t>
      </w:r>
      <w:r w:rsidRPr="00F233FB">
        <w:rPr>
          <w:rtl/>
        </w:rPr>
        <w:t xml:space="preserve"> </w:t>
      </w:r>
      <w:r w:rsidRPr="00F233FB">
        <w:rPr>
          <w:rFonts w:hint="eastAsia"/>
          <w:rtl/>
        </w:rPr>
        <w:t>יוצרים</w:t>
      </w:r>
      <w:bookmarkEnd w:id="692"/>
      <w:bookmarkEnd w:id="693"/>
      <w:bookmarkEnd w:id="694"/>
      <w:bookmarkEnd w:id="695"/>
    </w:p>
    <w:p w14:paraId="0D1C9472" w14:textId="77777777" w:rsidR="00D37219" w:rsidRDefault="00D37219" w:rsidP="00843798">
      <w:pPr>
        <w:pStyle w:val="2-0"/>
        <w:numPr>
          <w:ilvl w:val="1"/>
          <w:numId w:val="97"/>
        </w:numPr>
        <w:ind w:left="767" w:hanging="425"/>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1C282C">
        <w:rPr>
          <w:b/>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1C77A3F8" w14:textId="77777777" w:rsidR="00D37219" w:rsidRDefault="00D37219" w:rsidP="00843798">
      <w:pPr>
        <w:pStyle w:val="2-0"/>
        <w:numPr>
          <w:ilvl w:val="1"/>
          <w:numId w:val="97"/>
        </w:numPr>
        <w:ind w:left="767" w:hanging="425"/>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4DA30AB" w14:textId="77777777" w:rsidR="00D37219" w:rsidRDefault="00D37219" w:rsidP="00843798">
      <w:pPr>
        <w:pStyle w:val="2-0"/>
        <w:numPr>
          <w:ilvl w:val="1"/>
          <w:numId w:val="97"/>
        </w:numPr>
        <w:ind w:left="767" w:hanging="425"/>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המערכת כמוגדר בפרק ג', תוכנות,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1C282C">
        <w:rPr>
          <w:b/>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189E637" w14:textId="77777777" w:rsidR="00D37219" w:rsidRPr="00E149E9" w:rsidRDefault="00D37219" w:rsidP="00843798">
      <w:pPr>
        <w:pStyle w:val="2-0"/>
        <w:numPr>
          <w:ilvl w:val="1"/>
          <w:numId w:val="97"/>
        </w:numPr>
        <w:ind w:left="767" w:hanging="425"/>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2519A82" w14:textId="77777777" w:rsidR="00D37219" w:rsidRDefault="00D37219" w:rsidP="00843798">
      <w:pPr>
        <w:pStyle w:val="2-0"/>
        <w:numPr>
          <w:ilvl w:val="1"/>
          <w:numId w:val="97"/>
        </w:numPr>
        <w:ind w:left="767" w:hanging="425"/>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A12E7D" w14:textId="77777777" w:rsidR="00D37219" w:rsidRPr="00E2425E" w:rsidRDefault="00D37219" w:rsidP="00843798">
      <w:pPr>
        <w:pStyle w:val="2-"/>
        <w:numPr>
          <w:ilvl w:val="1"/>
          <w:numId w:val="97"/>
        </w:numPr>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5815344" w14:textId="194FEE02" w:rsidR="00D37219" w:rsidRDefault="00D37219" w:rsidP="00843798">
      <w:pPr>
        <w:pStyle w:val="4-3"/>
        <w:numPr>
          <w:ilvl w:val="2"/>
          <w:numId w:val="97"/>
        </w:numPr>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0D643A16" w14:textId="32821505" w:rsidR="00D37219" w:rsidRDefault="00D37219" w:rsidP="00843798">
      <w:pPr>
        <w:pStyle w:val="5-"/>
        <w:numPr>
          <w:ilvl w:val="3"/>
          <w:numId w:val="97"/>
        </w:numPr>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915246C" w14:textId="77777777" w:rsidR="00D37219" w:rsidRDefault="00D37219" w:rsidP="00843798">
      <w:pPr>
        <w:pStyle w:val="5-"/>
        <w:numPr>
          <w:ilvl w:val="3"/>
          <w:numId w:val="97"/>
        </w:numPr>
        <w:rPr>
          <w:rtl/>
        </w:rPr>
      </w:pPr>
      <w:r>
        <w:rPr>
          <w:rFonts w:hint="cs"/>
          <w:rtl/>
        </w:rPr>
        <w:t>הספק יחדל מאספקת השירות המפר.</w:t>
      </w:r>
    </w:p>
    <w:p w14:paraId="1B23398C" w14:textId="77777777" w:rsidR="00D37219" w:rsidRDefault="00D37219" w:rsidP="00843798">
      <w:pPr>
        <w:pStyle w:val="5-"/>
        <w:numPr>
          <w:ilvl w:val="3"/>
          <w:numId w:val="97"/>
        </w:numPr>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163826E" w14:textId="387C196A" w:rsidR="00D37219" w:rsidRPr="00351CEB" w:rsidRDefault="00D37219" w:rsidP="00843798">
      <w:pPr>
        <w:pStyle w:val="1fe"/>
        <w:numPr>
          <w:ilvl w:val="0"/>
          <w:numId w:val="97"/>
        </w:numPr>
        <w:rPr>
          <w:rtl/>
        </w:rPr>
      </w:pPr>
      <w:bookmarkStart w:id="696" w:name="_Toc214204755"/>
      <w:bookmarkStart w:id="697" w:name="_Toc214205720"/>
      <w:r w:rsidRPr="005D7981">
        <w:rPr>
          <w:rtl/>
        </w:rPr>
        <w:t>קבלני משנה</w:t>
      </w:r>
      <w:bookmarkEnd w:id="696"/>
      <w:bookmarkEnd w:id="697"/>
    </w:p>
    <w:p w14:paraId="518F963E" w14:textId="77777777" w:rsidR="00D37219" w:rsidRDefault="00D37219" w:rsidP="00843798">
      <w:pPr>
        <w:pStyle w:val="2-0"/>
        <w:numPr>
          <w:ilvl w:val="1"/>
          <w:numId w:val="97"/>
        </w:numPr>
        <w:ind w:left="767" w:hanging="425"/>
        <w:rPr>
          <w:rtl/>
        </w:rPr>
      </w:pPr>
      <w:bookmarkStart w:id="698" w:name="show_canActivateSubcontractors_1"/>
      <w:r>
        <w:rPr>
          <w:rFonts w:hint="cs"/>
          <w:rtl/>
        </w:rPr>
        <w:t>בכפוף לאמור במסמכי ההתקשרות, הספק יהיה רשאי להפעיל קבלני משנה לצורך אספקת השירותים.</w:t>
      </w:r>
    </w:p>
    <w:p w14:paraId="0C83B207" w14:textId="77777777" w:rsidR="00D37219" w:rsidRDefault="00D37219" w:rsidP="00843798">
      <w:pPr>
        <w:pStyle w:val="2-0"/>
        <w:numPr>
          <w:ilvl w:val="1"/>
          <w:numId w:val="97"/>
        </w:numPr>
        <w:ind w:left="767" w:hanging="425"/>
        <w:rPr>
          <w:rtl/>
        </w:rPr>
      </w:pPr>
      <w:bookmarkStart w:id="699" w:name="show_SubcontractorsFullOrPartial"/>
      <w:bookmarkEnd w:id="698"/>
      <w:r>
        <w:rPr>
          <w:rFonts w:hint="cs"/>
          <w:rtl/>
        </w:rPr>
        <w:t xml:space="preserve">מבלי לגרוע מהאמור, האחריות הכוללת לביצוע ההתקשרות ולעמידה בכל תנאיה תהיה של הספק ושלו בלבד. </w:t>
      </w:r>
    </w:p>
    <w:p w14:paraId="3351606E" w14:textId="531368F0" w:rsidR="00D37219" w:rsidRDefault="00D37219" w:rsidP="00843798">
      <w:pPr>
        <w:pStyle w:val="2-0"/>
        <w:numPr>
          <w:ilvl w:val="1"/>
          <w:numId w:val="97"/>
        </w:numPr>
        <w:ind w:left="767"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99"/>
    </w:p>
    <w:p w14:paraId="53ED240B" w14:textId="6777732B" w:rsidR="00D37219" w:rsidRPr="00351CEB" w:rsidRDefault="00D37219" w:rsidP="00843798">
      <w:pPr>
        <w:pStyle w:val="1fe"/>
        <w:numPr>
          <w:ilvl w:val="0"/>
          <w:numId w:val="97"/>
        </w:numPr>
        <w:rPr>
          <w:rtl/>
        </w:rPr>
      </w:pPr>
      <w:bookmarkStart w:id="700" w:name="_Toc173823743"/>
      <w:bookmarkStart w:id="701" w:name="_Toc173825552"/>
      <w:bookmarkStart w:id="702" w:name="_Toc214204756"/>
      <w:bookmarkStart w:id="703" w:name="_Toc214205721"/>
      <w:r w:rsidRPr="005D7981">
        <w:rPr>
          <w:rtl/>
        </w:rPr>
        <w:t>יחסים בין הצדדים</w:t>
      </w:r>
      <w:bookmarkEnd w:id="700"/>
      <w:bookmarkEnd w:id="701"/>
      <w:bookmarkEnd w:id="702"/>
      <w:bookmarkEnd w:id="703"/>
    </w:p>
    <w:p w14:paraId="4B8C89CB" w14:textId="77777777" w:rsidR="00D37219" w:rsidRPr="007C5B4C" w:rsidRDefault="00D37219" w:rsidP="00843798">
      <w:pPr>
        <w:pStyle w:val="2-0"/>
        <w:numPr>
          <w:ilvl w:val="1"/>
          <w:numId w:val="97"/>
        </w:numPr>
        <w:ind w:left="767" w:hanging="425"/>
        <w:rPr>
          <w:rtl/>
        </w:rPr>
      </w:pPr>
      <w:r w:rsidRPr="007C5B4C">
        <w:rPr>
          <w:rtl/>
        </w:rPr>
        <w:t xml:space="preserve">מוצהר ומוסכם בזה בין הצדדים כי: </w:t>
      </w:r>
    </w:p>
    <w:p w14:paraId="698F1BBE" w14:textId="77777777" w:rsidR="00D37219" w:rsidRPr="007C5B4C" w:rsidRDefault="00D37219" w:rsidP="00044C5B">
      <w:pPr>
        <w:pStyle w:val="4-3"/>
        <w:numPr>
          <w:ilvl w:val="2"/>
          <w:numId w:val="97"/>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704" w:name="show_SubcontractorsFullOrPartial_5"/>
      <w:r>
        <w:rPr>
          <w:rFonts w:hint="cs"/>
          <w:rtl/>
        </w:rPr>
        <w:t xml:space="preserve">וקבלני המשנה של </w:t>
      </w:r>
      <w:bookmarkEnd w:id="704"/>
      <w:r>
        <w:rPr>
          <w:rFonts w:hint="cs"/>
          <w:rtl/>
        </w:rPr>
        <w:t>הספק.</w:t>
      </w:r>
    </w:p>
    <w:p w14:paraId="3228308D" w14:textId="77777777" w:rsidR="00D37219" w:rsidRPr="007C5B4C" w:rsidRDefault="00D37219" w:rsidP="00044C5B">
      <w:pPr>
        <w:pStyle w:val="4-3"/>
        <w:numPr>
          <w:ilvl w:val="2"/>
          <w:numId w:val="97"/>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4ADB539C" w14:textId="77777777" w:rsidR="00D37219" w:rsidRDefault="00D37219" w:rsidP="00044C5B">
      <w:pPr>
        <w:pStyle w:val="4-3"/>
        <w:numPr>
          <w:ilvl w:val="2"/>
          <w:numId w:val="97"/>
        </w:numPr>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B235EF6" w14:textId="77777777" w:rsidR="00D37219" w:rsidRDefault="00D37219" w:rsidP="00044C5B">
      <w:pPr>
        <w:pStyle w:val="4-3"/>
        <w:numPr>
          <w:ilvl w:val="2"/>
          <w:numId w:val="97"/>
        </w:numPr>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Pr>
          <w:rFonts w:hint="cs"/>
          <w:rtl/>
        </w:rPr>
        <w:t xml:space="preserve"> או</w:t>
      </w:r>
      <w:r w:rsidRPr="007E7910">
        <w:rPr>
          <w:rtl/>
        </w:rPr>
        <w:t xml:space="preserve"> עובדיו</w:t>
      </w:r>
      <w:bookmarkStart w:id="705" w:name="show_SubcontractorsFullOrPartial_2"/>
      <w:r w:rsidRPr="007E7910">
        <w:rPr>
          <w:rtl/>
        </w:rPr>
        <w:t xml:space="preserve"> או קבלני </w:t>
      </w:r>
      <w:r>
        <w:rPr>
          <w:rFonts w:hint="cs"/>
          <w:rtl/>
        </w:rPr>
        <w:t>ה</w:t>
      </w:r>
      <w:r w:rsidRPr="007E7910">
        <w:rPr>
          <w:rtl/>
        </w:rPr>
        <w:t>משנה שלו</w:t>
      </w:r>
      <w:bookmarkEnd w:id="705"/>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6FEF4A8" w14:textId="77777777" w:rsidR="00D37219" w:rsidRPr="009D7A8B" w:rsidRDefault="00D37219" w:rsidP="00044C5B">
      <w:pPr>
        <w:pStyle w:val="4-3"/>
        <w:numPr>
          <w:ilvl w:val="2"/>
          <w:numId w:val="97"/>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2DFCC373" w14:textId="13A8BECD" w:rsidR="00D37219" w:rsidRPr="00E022D2" w:rsidRDefault="00D37219" w:rsidP="00843798">
      <w:pPr>
        <w:pStyle w:val="1-0"/>
        <w:numPr>
          <w:ilvl w:val="0"/>
          <w:numId w:val="97"/>
        </w:numPr>
        <w:rPr>
          <w:sz w:val="32"/>
          <w:szCs w:val="32"/>
          <w:rtl/>
        </w:rPr>
      </w:pPr>
      <w:bookmarkStart w:id="706" w:name="_Toc173823744"/>
      <w:bookmarkStart w:id="707" w:name="_Toc173825553"/>
      <w:bookmarkStart w:id="708" w:name="_Toc214204757"/>
      <w:bookmarkStart w:id="709" w:name="_Toc214205722"/>
      <w:r w:rsidRPr="00E022D2">
        <w:rPr>
          <w:rFonts w:hint="eastAsia"/>
          <w:sz w:val="32"/>
          <w:szCs w:val="32"/>
          <w:rtl/>
        </w:rPr>
        <w:t>תמורה</w:t>
      </w:r>
      <w:bookmarkEnd w:id="706"/>
      <w:bookmarkEnd w:id="707"/>
      <w:bookmarkEnd w:id="708"/>
      <w:bookmarkEnd w:id="709"/>
    </w:p>
    <w:p w14:paraId="54E2D457" w14:textId="77777777" w:rsidR="00D37219" w:rsidRPr="00E0309B" w:rsidRDefault="00D37219" w:rsidP="00843798">
      <w:pPr>
        <w:pStyle w:val="2-0"/>
        <w:numPr>
          <w:ilvl w:val="1"/>
          <w:numId w:val="97"/>
        </w:numPr>
        <w:ind w:left="767" w:hanging="425"/>
        <w:rPr>
          <w:rtl/>
        </w:rPr>
      </w:pPr>
      <w:r w:rsidRPr="0023321A">
        <w:rPr>
          <w:rtl/>
        </w:rPr>
        <w:t>התמורה לספק תשולם בהתאם למפורט בהצעת המחיר, המצורפת כנספח ב' להסכם.</w:t>
      </w:r>
    </w:p>
    <w:p w14:paraId="1CF8E4F9" w14:textId="77777777" w:rsidR="00D37219" w:rsidRPr="00E0309B" w:rsidRDefault="00D37219" w:rsidP="00843798">
      <w:pPr>
        <w:pStyle w:val="2-0"/>
        <w:numPr>
          <w:ilvl w:val="1"/>
          <w:numId w:val="97"/>
        </w:numPr>
        <w:ind w:left="767" w:hanging="425"/>
        <w:rPr>
          <w:rtl/>
        </w:rPr>
      </w:pPr>
      <w:r w:rsidRPr="0023321A">
        <w:rPr>
          <w:rtl/>
        </w:rPr>
        <w:t>תשלום התמורה יעשה לפי ביצוע בפועל ובכפוף לתנאי ההתקשרות</w:t>
      </w:r>
      <w:r w:rsidRPr="00E0309B">
        <w:rPr>
          <w:rFonts w:eastAsia="David"/>
          <w:rtl/>
        </w:rPr>
        <w:t>.</w:t>
      </w:r>
    </w:p>
    <w:p w14:paraId="1374F65B" w14:textId="77777777" w:rsidR="00D37219" w:rsidRPr="00E0309B" w:rsidRDefault="00D37219" w:rsidP="00843798">
      <w:pPr>
        <w:pStyle w:val="2-0"/>
        <w:numPr>
          <w:ilvl w:val="1"/>
          <w:numId w:val="97"/>
        </w:numPr>
        <w:ind w:left="767" w:hanging="425"/>
        <w:rPr>
          <w:rtl/>
        </w:rPr>
      </w:pPr>
      <w:r w:rsidRPr="00E0309B">
        <w:rPr>
          <w:rFonts w:eastAsia="David"/>
          <w:b/>
          <w:bCs/>
          <w:rtl/>
        </w:rPr>
        <w:t xml:space="preserve">הצמדה של התמורה - </w:t>
      </w:r>
    </w:p>
    <w:p w14:paraId="091BC8FE" w14:textId="325A1D5E" w:rsidR="00D37219" w:rsidRPr="00E0309B" w:rsidRDefault="00D37219" w:rsidP="00044C5B">
      <w:pPr>
        <w:pStyle w:val="4-3"/>
        <w:numPr>
          <w:ilvl w:val="2"/>
          <w:numId w:val="97"/>
        </w:numPr>
        <w:rPr>
          <w:rtl/>
        </w:rPr>
      </w:pPr>
      <w:r w:rsidRPr="00E0309B">
        <w:rPr>
          <w:rFonts w:eastAsia="David"/>
          <w:rtl/>
        </w:rPr>
        <w:t>התמורה תהיה צמודה למדד המחירים לצרכן.</w:t>
      </w:r>
    </w:p>
    <w:p w14:paraId="09FA7A24" w14:textId="77777777" w:rsidR="00D37219" w:rsidRPr="00E0309B" w:rsidRDefault="00D37219" w:rsidP="00044C5B">
      <w:pPr>
        <w:pStyle w:val="4-3"/>
        <w:numPr>
          <w:ilvl w:val="2"/>
          <w:numId w:val="97"/>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92C5D97" w14:textId="77777777" w:rsidR="00D37219" w:rsidRPr="00E0309B" w:rsidRDefault="00D37219" w:rsidP="00843798">
      <w:pPr>
        <w:pStyle w:val="2-0"/>
        <w:numPr>
          <w:ilvl w:val="1"/>
          <w:numId w:val="97"/>
        </w:numPr>
        <w:ind w:left="767" w:hanging="425"/>
        <w:rPr>
          <w:rtl/>
        </w:rPr>
      </w:pPr>
      <w:r w:rsidRPr="00E0309B">
        <w:rPr>
          <w:rFonts w:eastAsia="David"/>
          <w:b/>
          <w:bCs/>
          <w:rtl/>
        </w:rPr>
        <w:t>סופיות התמורה:</w:t>
      </w:r>
    </w:p>
    <w:p w14:paraId="660F51A1" w14:textId="77777777" w:rsidR="00D37219" w:rsidRPr="0023321A" w:rsidRDefault="00D37219" w:rsidP="00162D87">
      <w:pPr>
        <w:pStyle w:val="4-3"/>
        <w:numPr>
          <w:ilvl w:val="2"/>
          <w:numId w:val="97"/>
        </w:numPr>
        <w:rPr>
          <w:rFonts w:eastAsia="David"/>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4BB7D47" w14:textId="77777777" w:rsidR="00D37219" w:rsidRPr="0023321A" w:rsidRDefault="00D37219" w:rsidP="00162D87">
      <w:pPr>
        <w:pStyle w:val="4-3"/>
        <w:numPr>
          <w:ilvl w:val="2"/>
          <w:numId w:val="97"/>
        </w:numPr>
        <w:rPr>
          <w:rFonts w:eastAsia="David"/>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7C20D4B" w14:textId="77777777" w:rsidR="00D37219" w:rsidRPr="00E0309B" w:rsidRDefault="00D37219" w:rsidP="00843798">
      <w:pPr>
        <w:pStyle w:val="2-0"/>
        <w:numPr>
          <w:ilvl w:val="1"/>
          <w:numId w:val="97"/>
        </w:numPr>
        <w:ind w:left="767" w:hanging="425"/>
        <w:rPr>
          <w:rtl/>
        </w:rPr>
      </w:pPr>
      <w:r w:rsidRPr="00E0309B">
        <w:rPr>
          <w:rFonts w:eastAsia="David"/>
          <w:b/>
          <w:bCs/>
          <w:rtl/>
        </w:rPr>
        <w:t>אבני דרך לתשלום</w:t>
      </w:r>
    </w:p>
    <w:p w14:paraId="4A84E3DE" w14:textId="77777777" w:rsidR="00D37219" w:rsidRPr="00E0309B" w:rsidRDefault="00D37219" w:rsidP="00021A2C">
      <w:pPr>
        <w:pStyle w:val="4-3"/>
        <w:numPr>
          <w:ilvl w:val="2"/>
          <w:numId w:val="97"/>
        </w:numPr>
        <w:rPr>
          <w:rtl/>
        </w:rPr>
      </w:pPr>
      <w:r>
        <w:rPr>
          <w:rFonts w:eastAsia="David" w:hint="cs"/>
          <w:rtl/>
        </w:rPr>
        <w:t xml:space="preserve">כלל </w:t>
      </w: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7268B85" w14:textId="77777777" w:rsidR="00D37219" w:rsidRPr="00A940BF" w:rsidRDefault="00D37219" w:rsidP="00D37219"/>
    <w:p w14:paraId="4CC35F48" w14:textId="77777777" w:rsidR="00D37219" w:rsidRDefault="00D37219" w:rsidP="00D37219">
      <w:pPr>
        <w:rPr>
          <w:rtl/>
        </w:rPr>
      </w:pPr>
      <w:bookmarkStart w:id="710" w:name="tbl_avneyderech"/>
    </w:p>
    <w:p w14:paraId="7E2B318F" w14:textId="77777777" w:rsidR="00D37219" w:rsidRDefault="00D37219" w:rsidP="00D37219">
      <w:pPr>
        <w:spacing w:after="240"/>
        <w:jc w:val="both"/>
        <w:rPr>
          <w:rFonts w:eastAsia="David"/>
          <w:b/>
          <w:bC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5011"/>
        <w:gridCol w:w="605"/>
      </w:tblGrid>
      <w:tr w:rsidR="00D37219" w14:paraId="5A7CC6CD" w14:textId="77777777" w:rsidTr="009C7DA2">
        <w:tc>
          <w:tcPr>
            <w:tcW w:w="0" w:type="auto"/>
            <w:shd w:val="clear" w:color="auto" w:fill="D9D9D9"/>
            <w:tcMar>
              <w:top w:w="100" w:type="dxa"/>
              <w:bottom w:w="100" w:type="dxa"/>
              <w:right w:w="100" w:type="dxa"/>
            </w:tcMar>
            <w:vAlign w:val="center"/>
          </w:tcPr>
          <w:p w14:paraId="5A192413" w14:textId="77777777" w:rsidR="00D37219" w:rsidRDefault="00D37219" w:rsidP="009C7DA2">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1189C0C0" w14:textId="77777777" w:rsidR="00D37219" w:rsidRDefault="00D37219" w:rsidP="009C7DA2">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6CB4430A" w14:textId="77777777" w:rsidR="00D37219" w:rsidRDefault="00D37219" w:rsidP="009C7DA2">
            <w:pPr>
              <w:rPr>
                <w:rtl/>
              </w:rPr>
            </w:pPr>
            <w:r>
              <w:rPr>
                <w:rFonts w:eastAsia="David"/>
                <w:b/>
                <w:bCs/>
                <w:rtl/>
              </w:rPr>
              <w:t xml:space="preserve">מס. </w:t>
            </w:r>
          </w:p>
        </w:tc>
      </w:tr>
      <w:tr w:rsidR="00D37219" w14:paraId="094814A6" w14:textId="77777777" w:rsidTr="009C7DA2">
        <w:tc>
          <w:tcPr>
            <w:tcW w:w="0" w:type="auto"/>
            <w:shd w:val="clear" w:color="auto" w:fill="FFFFFF"/>
            <w:tcMar>
              <w:top w:w="100" w:type="dxa"/>
              <w:bottom w:w="100" w:type="dxa"/>
              <w:right w:w="100" w:type="dxa"/>
            </w:tcMar>
            <w:vAlign w:val="center"/>
          </w:tcPr>
          <w:p w14:paraId="7FE37D29"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545942A" w14:textId="77777777" w:rsidR="00D37219" w:rsidRDefault="00D37219" w:rsidP="009C7DA2">
            <w:pPr>
              <w:jc w:val="center"/>
              <w:rPr>
                <w:rtl/>
              </w:rPr>
            </w:pPr>
            <w:r>
              <w:rPr>
                <w:rFonts w:eastAsia="David"/>
                <w:rtl/>
              </w:rPr>
              <w:t xml:space="preserve">סיום שלב </w:t>
            </w:r>
            <w:r>
              <w:rPr>
                <w:rFonts w:eastAsia="David" w:hint="cs"/>
                <w:rtl/>
              </w:rPr>
              <w:t>א</w:t>
            </w:r>
            <w:r>
              <w:rPr>
                <w:rFonts w:hint="cs"/>
                <w:rtl/>
              </w:rPr>
              <w:t>'</w:t>
            </w:r>
          </w:p>
        </w:tc>
        <w:tc>
          <w:tcPr>
            <w:tcW w:w="0" w:type="auto"/>
            <w:shd w:val="clear" w:color="auto" w:fill="FFFFFF"/>
            <w:tcMar>
              <w:top w:w="100" w:type="dxa"/>
              <w:bottom w:w="100" w:type="dxa"/>
              <w:right w:w="100" w:type="dxa"/>
            </w:tcMar>
            <w:vAlign w:val="center"/>
          </w:tcPr>
          <w:p w14:paraId="6951FC47" w14:textId="77777777" w:rsidR="00D37219" w:rsidRDefault="00D37219" w:rsidP="009C7DA2">
            <w:pPr>
              <w:rPr>
                <w:rtl/>
              </w:rPr>
            </w:pPr>
            <w:r>
              <w:rPr>
                <w:rFonts w:ascii="Times New Roman" w:eastAsia="Times New Roman" w:hAnsi="Times New Roman" w:cs="Times New Roman"/>
              </w:rPr>
              <w:t>1</w:t>
            </w:r>
          </w:p>
        </w:tc>
      </w:tr>
      <w:tr w:rsidR="00D37219" w14:paraId="33A00546" w14:textId="77777777" w:rsidTr="009C7DA2">
        <w:tc>
          <w:tcPr>
            <w:tcW w:w="0" w:type="auto"/>
            <w:shd w:val="clear" w:color="auto" w:fill="FFFFFF"/>
            <w:tcMar>
              <w:top w:w="100" w:type="dxa"/>
              <w:bottom w:w="100" w:type="dxa"/>
              <w:right w:w="100" w:type="dxa"/>
            </w:tcMar>
            <w:vAlign w:val="center"/>
          </w:tcPr>
          <w:p w14:paraId="2D4CEA84" w14:textId="77777777" w:rsidR="00D37219" w:rsidRDefault="00D37219" w:rsidP="009C7DA2">
            <w:pPr>
              <w:jc w:val="center"/>
              <w:rPr>
                <w:rtl/>
              </w:rPr>
            </w:pPr>
            <w:r>
              <w:rPr>
                <w:rFonts w:eastAsia="David"/>
              </w:rPr>
              <w:t>20%</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7ACD84FE" w14:textId="77777777" w:rsidR="00D37219" w:rsidRDefault="00D37219" w:rsidP="009C7DA2">
            <w:pPr>
              <w:jc w:val="center"/>
              <w:rPr>
                <w:rtl/>
              </w:rPr>
            </w:pPr>
            <w:r>
              <w:rPr>
                <w:rFonts w:eastAsia="David"/>
                <w:rtl/>
              </w:rPr>
              <w:t xml:space="preserve">סיום שלב </w:t>
            </w:r>
            <w:r>
              <w:rPr>
                <w:rFonts w:eastAsia="David" w:hint="cs"/>
                <w:rtl/>
              </w:rPr>
              <w:t>ב</w:t>
            </w:r>
            <w:r>
              <w:rPr>
                <w:rFonts w:hint="cs"/>
                <w:rtl/>
              </w:rPr>
              <w:t>'</w:t>
            </w:r>
          </w:p>
        </w:tc>
        <w:tc>
          <w:tcPr>
            <w:tcW w:w="0" w:type="auto"/>
            <w:shd w:val="clear" w:color="auto" w:fill="FFFFFF"/>
            <w:tcMar>
              <w:top w:w="100" w:type="dxa"/>
              <w:bottom w:w="100" w:type="dxa"/>
              <w:right w:w="100" w:type="dxa"/>
            </w:tcMar>
            <w:vAlign w:val="center"/>
          </w:tcPr>
          <w:p w14:paraId="39740992" w14:textId="77777777" w:rsidR="00D37219" w:rsidRDefault="00D37219" w:rsidP="009C7DA2">
            <w:pPr>
              <w:rPr>
                <w:rtl/>
              </w:rPr>
            </w:pPr>
            <w:r>
              <w:rPr>
                <w:rFonts w:ascii="Times New Roman" w:eastAsia="Times New Roman" w:hAnsi="Times New Roman" w:cs="Times New Roman"/>
              </w:rPr>
              <w:t>2</w:t>
            </w:r>
          </w:p>
        </w:tc>
      </w:tr>
      <w:tr w:rsidR="00D37219" w14:paraId="07C44EF6" w14:textId="77777777" w:rsidTr="009C7DA2">
        <w:tc>
          <w:tcPr>
            <w:tcW w:w="0" w:type="auto"/>
            <w:shd w:val="clear" w:color="auto" w:fill="FFFFFF"/>
            <w:tcMar>
              <w:top w:w="100" w:type="dxa"/>
              <w:bottom w:w="100" w:type="dxa"/>
              <w:right w:w="100" w:type="dxa"/>
            </w:tcMar>
            <w:vAlign w:val="center"/>
          </w:tcPr>
          <w:p w14:paraId="1CF7231A" w14:textId="77777777" w:rsidR="00D37219" w:rsidRDefault="00D37219" w:rsidP="009C7DA2">
            <w:pPr>
              <w:jc w:val="center"/>
              <w:rPr>
                <w:rtl/>
              </w:rPr>
            </w:pPr>
            <w:r>
              <w:rPr>
                <w:rFonts w:eastAsia="David"/>
              </w:rPr>
              <w:t>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00A59A9" w14:textId="77777777" w:rsidR="00D37219" w:rsidRDefault="00D37219" w:rsidP="009C7DA2">
            <w:pPr>
              <w:jc w:val="center"/>
              <w:rPr>
                <w:rtl/>
              </w:rPr>
            </w:pPr>
            <w:r>
              <w:rPr>
                <w:rFonts w:eastAsia="David"/>
                <w:rtl/>
              </w:rPr>
              <w:t xml:space="preserve">סיום שלב </w:t>
            </w:r>
            <w:r>
              <w:rPr>
                <w:rFonts w:eastAsia="David" w:hint="cs"/>
                <w:rtl/>
              </w:rPr>
              <w:t>ג</w:t>
            </w:r>
            <w:r>
              <w:rPr>
                <w:rFonts w:hint="cs"/>
                <w:rtl/>
              </w:rPr>
              <w:t>'</w:t>
            </w:r>
          </w:p>
        </w:tc>
        <w:tc>
          <w:tcPr>
            <w:tcW w:w="0" w:type="auto"/>
            <w:shd w:val="clear" w:color="auto" w:fill="FFFFFF"/>
            <w:tcMar>
              <w:top w:w="100" w:type="dxa"/>
              <w:bottom w:w="100" w:type="dxa"/>
              <w:right w:w="100" w:type="dxa"/>
            </w:tcMar>
            <w:vAlign w:val="center"/>
          </w:tcPr>
          <w:p w14:paraId="381E9198" w14:textId="77777777" w:rsidR="00D37219" w:rsidRDefault="00D37219" w:rsidP="009C7DA2">
            <w:pPr>
              <w:rPr>
                <w:rtl/>
              </w:rPr>
            </w:pPr>
            <w:r>
              <w:rPr>
                <w:rFonts w:ascii="Times New Roman" w:eastAsia="Times New Roman" w:hAnsi="Times New Roman" w:cs="Times New Roman"/>
              </w:rPr>
              <w:t>3</w:t>
            </w:r>
          </w:p>
        </w:tc>
      </w:tr>
      <w:tr w:rsidR="00D37219" w14:paraId="73EA2A5E" w14:textId="77777777" w:rsidTr="009C7DA2">
        <w:tc>
          <w:tcPr>
            <w:tcW w:w="0" w:type="auto"/>
            <w:shd w:val="clear" w:color="auto" w:fill="FFFFFF"/>
            <w:tcMar>
              <w:top w:w="100" w:type="dxa"/>
              <w:bottom w:w="100" w:type="dxa"/>
              <w:right w:w="100" w:type="dxa"/>
            </w:tcMar>
            <w:vAlign w:val="center"/>
          </w:tcPr>
          <w:p w14:paraId="1115E593"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1014E058" w14:textId="77777777" w:rsidR="00D37219" w:rsidRDefault="00D37219" w:rsidP="009C7DA2">
            <w:pPr>
              <w:jc w:val="center"/>
              <w:rPr>
                <w:rtl/>
              </w:rPr>
            </w:pPr>
            <w:r>
              <w:rPr>
                <w:rFonts w:eastAsia="David" w:hint="cs"/>
                <w:rtl/>
              </w:rPr>
              <w:t>שנתיים מחתימת ההסכם</w:t>
            </w:r>
            <w:r>
              <w:rPr>
                <w:rFonts w:hint="cs"/>
                <w:rtl/>
              </w:rPr>
              <w:t xml:space="preserve"> לשביעות רצון המזמין</w:t>
            </w:r>
          </w:p>
        </w:tc>
        <w:tc>
          <w:tcPr>
            <w:tcW w:w="0" w:type="auto"/>
            <w:shd w:val="clear" w:color="auto" w:fill="FFFFFF"/>
            <w:tcMar>
              <w:top w:w="100" w:type="dxa"/>
              <w:bottom w:w="100" w:type="dxa"/>
              <w:right w:w="100" w:type="dxa"/>
            </w:tcMar>
            <w:vAlign w:val="center"/>
          </w:tcPr>
          <w:p w14:paraId="0BEF3C54" w14:textId="77777777" w:rsidR="00D37219" w:rsidRDefault="00D37219" w:rsidP="009C7DA2">
            <w:pPr>
              <w:rPr>
                <w:rtl/>
              </w:rPr>
            </w:pPr>
            <w:r>
              <w:rPr>
                <w:rFonts w:ascii="Times New Roman" w:eastAsia="Times New Roman" w:hAnsi="Times New Roman" w:cs="Times New Roman"/>
              </w:rPr>
              <w:t>4</w:t>
            </w:r>
          </w:p>
        </w:tc>
      </w:tr>
      <w:tr w:rsidR="00D37219" w14:paraId="677DFD15" w14:textId="77777777" w:rsidTr="009C7DA2">
        <w:tc>
          <w:tcPr>
            <w:tcW w:w="0" w:type="auto"/>
            <w:shd w:val="clear" w:color="auto" w:fill="FFFFFF"/>
            <w:tcMar>
              <w:top w:w="100" w:type="dxa"/>
              <w:bottom w:w="100" w:type="dxa"/>
              <w:right w:w="100" w:type="dxa"/>
            </w:tcMar>
            <w:vAlign w:val="center"/>
          </w:tcPr>
          <w:p w14:paraId="79685FC4" w14:textId="77777777" w:rsidR="00D37219" w:rsidRDefault="00D37219" w:rsidP="009C7DA2">
            <w:pPr>
              <w:jc w:val="center"/>
              <w:rPr>
                <w:rtl/>
              </w:rPr>
            </w:pPr>
            <w:r>
              <w:rPr>
                <w:rFonts w:eastAsia="David"/>
              </w:rPr>
              <w:t>%</w:t>
            </w:r>
            <w:r>
              <w:rPr>
                <w:rFonts w:eastAsia="David" w:hint="cs"/>
                <w:rtl/>
              </w:rPr>
              <w:t>15</w:t>
            </w:r>
            <w:r>
              <w:rPr>
                <w:rFonts w:eastAsia="David"/>
                <w:rtl/>
              </w:rPr>
              <w:t xml:space="preserve"> מהתמורה של רכיב 1 </w:t>
            </w:r>
          </w:p>
        </w:tc>
        <w:tc>
          <w:tcPr>
            <w:tcW w:w="0" w:type="auto"/>
            <w:shd w:val="clear" w:color="auto" w:fill="FFFFFF"/>
            <w:tcMar>
              <w:top w:w="100" w:type="dxa"/>
              <w:bottom w:w="100" w:type="dxa"/>
              <w:right w:w="100" w:type="dxa"/>
            </w:tcMar>
            <w:vAlign w:val="center"/>
          </w:tcPr>
          <w:p w14:paraId="342ED9B7" w14:textId="77777777" w:rsidR="00D37219" w:rsidRDefault="00D37219" w:rsidP="009C7DA2">
            <w:pPr>
              <w:jc w:val="center"/>
              <w:rPr>
                <w:rtl/>
              </w:rPr>
            </w:pPr>
            <w:r>
              <w:rPr>
                <w:rFonts w:eastAsia="David" w:hint="cs"/>
                <w:rtl/>
              </w:rPr>
              <w:t xml:space="preserve">שלוש שנים מחתימת ההסכם </w:t>
            </w:r>
            <w:r>
              <w:rPr>
                <w:rFonts w:eastAsia="David"/>
                <w:rtl/>
              </w:rPr>
              <w:t xml:space="preserve">לשביעות רצון המזמין </w:t>
            </w:r>
          </w:p>
        </w:tc>
        <w:tc>
          <w:tcPr>
            <w:tcW w:w="0" w:type="auto"/>
            <w:shd w:val="clear" w:color="auto" w:fill="FFFFFF"/>
            <w:tcMar>
              <w:top w:w="100" w:type="dxa"/>
              <w:bottom w:w="100" w:type="dxa"/>
              <w:right w:w="100" w:type="dxa"/>
            </w:tcMar>
            <w:vAlign w:val="center"/>
          </w:tcPr>
          <w:p w14:paraId="04631089" w14:textId="77777777" w:rsidR="00D37219" w:rsidRDefault="00D37219" w:rsidP="009C7DA2">
            <w:pPr>
              <w:rPr>
                <w:rtl/>
              </w:rPr>
            </w:pPr>
            <w:r>
              <w:rPr>
                <w:rFonts w:ascii="Times New Roman" w:eastAsia="Times New Roman" w:hAnsi="Times New Roman" w:cs="Times New Roman"/>
              </w:rPr>
              <w:t>5</w:t>
            </w:r>
          </w:p>
        </w:tc>
      </w:tr>
      <w:tr w:rsidR="00D37219" w14:paraId="5F62D564" w14:textId="77777777" w:rsidTr="009C7DA2">
        <w:tc>
          <w:tcPr>
            <w:tcW w:w="0" w:type="auto"/>
            <w:shd w:val="clear" w:color="auto" w:fill="FFFFFF"/>
            <w:tcMar>
              <w:top w:w="100" w:type="dxa"/>
              <w:bottom w:w="100" w:type="dxa"/>
              <w:right w:w="100" w:type="dxa"/>
            </w:tcMar>
            <w:vAlign w:val="center"/>
          </w:tcPr>
          <w:p w14:paraId="6762FA00"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B1DB701" w14:textId="77777777" w:rsidR="00D37219" w:rsidRDefault="00D37219" w:rsidP="009C7DA2">
            <w:pPr>
              <w:jc w:val="center"/>
              <w:rPr>
                <w:rFonts w:eastAsia="David"/>
                <w:rtl/>
              </w:rPr>
            </w:pPr>
            <w:r>
              <w:rPr>
                <w:rFonts w:eastAsia="David" w:hint="cs"/>
                <w:rtl/>
              </w:rPr>
              <w:t xml:space="preserve">ארבע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1E027583" w14:textId="77777777" w:rsidR="00D37219" w:rsidRDefault="00D37219" w:rsidP="009C7DA2">
            <w:pPr>
              <w:rPr>
                <w:rFonts w:ascii="Times New Roman" w:eastAsia="Times New Roman" w:hAnsi="Times New Roman" w:cs="Times New Roman"/>
              </w:rPr>
            </w:pPr>
            <w:r>
              <w:rPr>
                <w:rFonts w:ascii="Times New Roman" w:eastAsia="Times New Roman" w:hAnsi="Times New Roman" w:cs="Times New Roman" w:hint="cs"/>
                <w:rtl/>
              </w:rPr>
              <w:t>6</w:t>
            </w:r>
          </w:p>
        </w:tc>
      </w:tr>
      <w:tr w:rsidR="00D37219" w14:paraId="6B1E5741" w14:textId="77777777" w:rsidTr="009C7DA2">
        <w:tc>
          <w:tcPr>
            <w:tcW w:w="0" w:type="auto"/>
            <w:shd w:val="clear" w:color="auto" w:fill="FFFFFF"/>
            <w:tcMar>
              <w:top w:w="100" w:type="dxa"/>
              <w:bottom w:w="100" w:type="dxa"/>
              <w:right w:w="100" w:type="dxa"/>
            </w:tcMar>
            <w:vAlign w:val="center"/>
          </w:tcPr>
          <w:p w14:paraId="6DA13D02"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DAE7434" w14:textId="77777777" w:rsidR="00D37219" w:rsidRDefault="00D37219" w:rsidP="009C7DA2">
            <w:pPr>
              <w:jc w:val="center"/>
              <w:rPr>
                <w:rFonts w:eastAsia="David"/>
                <w:rtl/>
              </w:rPr>
            </w:pPr>
            <w:r>
              <w:rPr>
                <w:rFonts w:eastAsia="David" w:hint="cs"/>
                <w:rtl/>
              </w:rPr>
              <w:t xml:space="preserve">חמש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08ACE01C" w14:textId="77777777" w:rsidR="00D37219" w:rsidRDefault="00D37219" w:rsidP="009C7DA2">
            <w:pPr>
              <w:rPr>
                <w:rFonts w:ascii="Times New Roman" w:eastAsia="Times New Roman" w:hAnsi="Times New Roman" w:cs="Times New Roman"/>
                <w:rtl/>
              </w:rPr>
            </w:pPr>
            <w:r>
              <w:rPr>
                <w:rFonts w:ascii="Times New Roman" w:eastAsia="Times New Roman" w:hAnsi="Times New Roman" w:cs="Times New Roman" w:hint="cs"/>
                <w:rtl/>
              </w:rPr>
              <w:t>7</w:t>
            </w:r>
          </w:p>
        </w:tc>
      </w:tr>
    </w:tbl>
    <w:p w14:paraId="06064497" w14:textId="77777777" w:rsidR="00D37219" w:rsidRDefault="00D37219" w:rsidP="00D37219">
      <w:pPr>
        <w:rPr>
          <w:rtl/>
        </w:rPr>
      </w:pPr>
    </w:p>
    <w:bookmarkEnd w:id="710"/>
    <w:p w14:paraId="3981FE97" w14:textId="77777777" w:rsidR="00D37219" w:rsidRDefault="00D37219" w:rsidP="00D37219">
      <w:pPr>
        <w:rPr>
          <w:rtl/>
        </w:rPr>
      </w:pPr>
    </w:p>
    <w:p w14:paraId="4B10C75D" w14:textId="77777777" w:rsidR="00D37219" w:rsidRDefault="00D37219" w:rsidP="00D37219"/>
    <w:p w14:paraId="5DBD12D3" w14:textId="77777777" w:rsidR="00D37219" w:rsidRPr="0023321A" w:rsidRDefault="00D37219" w:rsidP="00843798">
      <w:pPr>
        <w:pStyle w:val="1-0"/>
        <w:numPr>
          <w:ilvl w:val="0"/>
          <w:numId w:val="97"/>
        </w:numPr>
        <w:rPr>
          <w:sz w:val="32"/>
          <w:szCs w:val="32"/>
          <w:rtl/>
        </w:rPr>
      </w:pPr>
      <w:bookmarkStart w:id="711" w:name="_Toc173823745"/>
      <w:bookmarkStart w:id="712" w:name="_Toc173825554"/>
      <w:bookmarkStart w:id="713" w:name="_Toc214204758"/>
      <w:bookmarkStart w:id="714" w:name="_Toc214205723"/>
      <w:r w:rsidRPr="0023321A">
        <w:rPr>
          <w:rFonts w:hint="eastAsia"/>
          <w:sz w:val="32"/>
          <w:szCs w:val="32"/>
          <w:rtl/>
        </w:rPr>
        <w:t>כללי</w:t>
      </w:r>
      <w:r w:rsidRPr="0023321A">
        <w:rPr>
          <w:sz w:val="32"/>
          <w:szCs w:val="32"/>
          <w:rtl/>
        </w:rPr>
        <w:t xml:space="preserve"> </w:t>
      </w:r>
      <w:r w:rsidRPr="0023321A">
        <w:rPr>
          <w:rFonts w:hint="eastAsia"/>
          <w:sz w:val="32"/>
          <w:szCs w:val="32"/>
          <w:rtl/>
        </w:rPr>
        <w:t>תשלום</w:t>
      </w:r>
      <w:bookmarkEnd w:id="711"/>
      <w:bookmarkEnd w:id="712"/>
      <w:bookmarkEnd w:id="713"/>
      <w:bookmarkEnd w:id="714"/>
    </w:p>
    <w:p w14:paraId="398812E7" w14:textId="77777777" w:rsidR="00D37219" w:rsidRPr="007B01DE" w:rsidRDefault="00D37219" w:rsidP="00843798">
      <w:pPr>
        <w:pStyle w:val="2-0"/>
        <w:numPr>
          <w:ilvl w:val="1"/>
          <w:numId w:val="97"/>
        </w:numPr>
        <w:ind w:left="767" w:hanging="425"/>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449F120" w14:textId="77777777" w:rsidR="00D37219" w:rsidRPr="007B01DE" w:rsidRDefault="00D37219" w:rsidP="00843798">
      <w:pPr>
        <w:pStyle w:val="2-0"/>
        <w:numPr>
          <w:ilvl w:val="1"/>
          <w:numId w:val="97"/>
        </w:numPr>
        <w:ind w:left="767" w:hanging="425"/>
        <w:rPr>
          <w:rtl/>
        </w:r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3B41DDD" w14:textId="77777777" w:rsidR="00D37219" w:rsidRPr="007B01DE" w:rsidRDefault="00D37219" w:rsidP="00843798">
      <w:pPr>
        <w:pStyle w:val="2-0"/>
        <w:numPr>
          <w:ilvl w:val="1"/>
          <w:numId w:val="97"/>
        </w:numPr>
        <w:ind w:left="767" w:hanging="425"/>
        <w:rPr>
          <w:rtl/>
        </w:rPr>
      </w:pPr>
      <w:r w:rsidRPr="007B01DE">
        <w:rPr>
          <w:rFonts w:hint="eastAsia"/>
          <w:rtl/>
        </w:rPr>
        <w:t>החשבון</w:t>
      </w:r>
      <w:r w:rsidRPr="007B01DE">
        <w:rPr>
          <w:rtl/>
        </w:rPr>
        <w:t xml:space="preserve"> יכלול את הפרטים והמסמכים הבאים: </w:t>
      </w:r>
    </w:p>
    <w:p w14:paraId="7FEA5477" w14:textId="77777777" w:rsidR="00D37219" w:rsidRPr="00BA20EF" w:rsidRDefault="00D37219" w:rsidP="00021A2C">
      <w:pPr>
        <w:pStyle w:val="4-3"/>
        <w:numPr>
          <w:ilvl w:val="2"/>
          <w:numId w:val="9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B74760" w14:textId="77777777" w:rsidR="00D37219" w:rsidRPr="00082200" w:rsidRDefault="00D37219" w:rsidP="00843798">
      <w:pPr>
        <w:pStyle w:val="2-0"/>
        <w:numPr>
          <w:ilvl w:val="1"/>
          <w:numId w:val="97"/>
        </w:numPr>
        <w:ind w:left="767" w:hanging="425"/>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13A0851" w14:textId="77777777" w:rsidR="00D37219" w:rsidRPr="00082200" w:rsidRDefault="00D37219" w:rsidP="00843798">
      <w:pPr>
        <w:pStyle w:val="2-0"/>
        <w:numPr>
          <w:ilvl w:val="1"/>
          <w:numId w:val="97"/>
        </w:numPr>
        <w:ind w:left="767" w:hanging="425"/>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A5DC81E" w14:textId="77777777" w:rsidR="00D37219" w:rsidRPr="00082200" w:rsidRDefault="00D37219" w:rsidP="00843798">
      <w:pPr>
        <w:pStyle w:val="2-0"/>
        <w:numPr>
          <w:ilvl w:val="1"/>
          <w:numId w:val="97"/>
        </w:numPr>
        <w:ind w:left="767" w:hanging="425"/>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AD305B0" w14:textId="77777777" w:rsidR="00D37219" w:rsidRPr="00082200" w:rsidRDefault="00D37219" w:rsidP="00843798">
      <w:pPr>
        <w:pStyle w:val="2-0"/>
        <w:numPr>
          <w:ilvl w:val="1"/>
          <w:numId w:val="97"/>
        </w:numPr>
        <w:ind w:left="767" w:hanging="425"/>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C8DDBCC" w14:textId="4F6A5BFB" w:rsidR="00D37219" w:rsidRDefault="00D37219" w:rsidP="00843798">
      <w:pPr>
        <w:pStyle w:val="2-0"/>
        <w:numPr>
          <w:ilvl w:val="1"/>
          <w:numId w:val="97"/>
        </w:numPr>
        <w:ind w:left="767" w:hanging="425"/>
        <w:rPr>
          <w:rtl/>
        </w:rPr>
      </w:pPr>
      <w:bookmarkStart w:id="71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715"/>
    </w:p>
    <w:p w14:paraId="4935F70D" w14:textId="77777777" w:rsidR="00D37219" w:rsidRPr="00860232" w:rsidRDefault="00D37219" w:rsidP="00843798">
      <w:pPr>
        <w:pStyle w:val="1-0"/>
        <w:numPr>
          <w:ilvl w:val="0"/>
          <w:numId w:val="97"/>
        </w:numPr>
        <w:rPr>
          <w:sz w:val="32"/>
          <w:szCs w:val="32"/>
          <w:rtl/>
        </w:rPr>
      </w:pPr>
      <w:bookmarkStart w:id="716" w:name="_Toc44931968"/>
      <w:bookmarkStart w:id="717" w:name="_Toc44932055"/>
      <w:bookmarkStart w:id="718" w:name="_Toc173823746"/>
      <w:bookmarkStart w:id="719" w:name="_Toc173825555"/>
      <w:bookmarkStart w:id="720" w:name="_Toc214204759"/>
      <w:bookmarkStart w:id="721" w:name="_Toc214205724"/>
      <w:bookmarkStart w:id="722" w:name="show_sachArvutBitzua_1"/>
      <w:r w:rsidRPr="00860232">
        <w:rPr>
          <w:sz w:val="32"/>
          <w:szCs w:val="32"/>
          <w:rtl/>
        </w:rPr>
        <w:t>ערבות ביצוע</w:t>
      </w:r>
      <w:bookmarkEnd w:id="716"/>
      <w:bookmarkEnd w:id="717"/>
      <w:bookmarkEnd w:id="718"/>
      <w:bookmarkEnd w:id="719"/>
      <w:bookmarkEnd w:id="720"/>
      <w:bookmarkEnd w:id="721"/>
    </w:p>
    <w:p w14:paraId="365394AD" w14:textId="77777777" w:rsidR="00D37219" w:rsidRDefault="00D37219" w:rsidP="00843798">
      <w:pPr>
        <w:pStyle w:val="2-0"/>
        <w:numPr>
          <w:ilvl w:val="1"/>
          <w:numId w:val="97"/>
        </w:numPr>
        <w:ind w:left="767" w:hanging="425"/>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723"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724" w:name="show_IsNotHumanResources_8"/>
      <w:r>
        <w:rPr>
          <w:rFonts w:hint="cs"/>
          <w:rtl/>
        </w:rPr>
        <w:t>%</w:t>
      </w:r>
      <w:bookmarkStart w:id="725" w:name="sach_ahuzArvut"/>
      <w:r>
        <w:rPr>
          <w:rFonts w:hint="cs"/>
        </w:rPr>
        <w:t>5</w:t>
      </w:r>
      <w:bookmarkStart w:id="726" w:name="sach_ahuzArvutHR"/>
      <w:bookmarkEnd w:id="724"/>
      <w:bookmarkEnd w:id="725"/>
      <w:bookmarkEnd w:id="726"/>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723"/>
      <w:r w:rsidRPr="0005498B">
        <w:rPr>
          <w:rFonts w:hint="cs"/>
          <w:rtl/>
        </w:rPr>
        <w:t>.</w:t>
      </w:r>
    </w:p>
    <w:p w14:paraId="3F7B7A5A" w14:textId="77777777" w:rsidR="00D37219" w:rsidRDefault="00D37219" w:rsidP="00843798">
      <w:pPr>
        <w:pStyle w:val="2-0"/>
        <w:numPr>
          <w:ilvl w:val="1"/>
          <w:numId w:val="97"/>
        </w:numPr>
        <w:ind w:left="767" w:hanging="425"/>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5" w:history="1">
        <w:r w:rsidRPr="002C5E6D">
          <w:rPr>
            <w:rStyle w:val="Hyperlink"/>
            <w:rFonts w:ascii="David" w:hAnsi="David" w:cs="David"/>
            <w:rtl/>
          </w:rPr>
          <w:t xml:space="preserve">הוראת תכ"ם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F11AFCD" w14:textId="77777777" w:rsidR="00D37219" w:rsidRPr="001372E2" w:rsidRDefault="00D37219" w:rsidP="00843798">
      <w:pPr>
        <w:pStyle w:val="2-0"/>
        <w:numPr>
          <w:ilvl w:val="1"/>
          <w:numId w:val="97"/>
        </w:numPr>
        <w:ind w:left="767" w:hanging="425"/>
        <w:rPr>
          <w:rtl/>
        </w:rPr>
      </w:pPr>
      <w:bookmarkStart w:id="727" w:name="_Toc53331380"/>
      <w:bookmarkStart w:id="728"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6"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649234E5" w14:textId="77777777" w:rsidR="00D37219" w:rsidRPr="005F0E35" w:rsidRDefault="00D37219" w:rsidP="00843798">
      <w:pPr>
        <w:pStyle w:val="2-0"/>
        <w:numPr>
          <w:ilvl w:val="1"/>
          <w:numId w:val="97"/>
        </w:numPr>
        <w:ind w:left="767" w:hanging="425"/>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7" w:history="1">
        <w:r w:rsidRPr="00786539">
          <w:rPr>
            <w:rStyle w:val="Hyperlink"/>
            <w:rFonts w:ascii="David" w:hAnsi="David" w:cs="David" w:hint="cs"/>
            <w:rtl/>
          </w:rPr>
          <w:t>הוראת תכ"ם 7.3.3 "ערבויות"</w:t>
        </w:r>
      </w:hyperlink>
      <w:r>
        <w:rPr>
          <w:rFonts w:hint="cs"/>
          <w:rtl/>
        </w:rPr>
        <w:t>.</w:t>
      </w:r>
      <w:bookmarkEnd w:id="727"/>
    </w:p>
    <w:bookmarkEnd w:id="728"/>
    <w:p w14:paraId="580424E9" w14:textId="77777777" w:rsidR="00D37219" w:rsidRPr="001572D9" w:rsidRDefault="00D37219" w:rsidP="00843798">
      <w:pPr>
        <w:pStyle w:val="2-0"/>
        <w:numPr>
          <w:ilvl w:val="1"/>
          <w:numId w:val="97"/>
        </w:numPr>
        <w:ind w:left="767" w:hanging="425"/>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208D1D1" w14:textId="77777777" w:rsidR="00D37219" w:rsidRDefault="00D37219" w:rsidP="00843798">
      <w:pPr>
        <w:pStyle w:val="2-0"/>
        <w:numPr>
          <w:ilvl w:val="1"/>
          <w:numId w:val="97"/>
        </w:numPr>
        <w:ind w:left="767" w:hanging="425"/>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בהתחייביותיו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17660A3B" w14:textId="77777777" w:rsidR="00D37219" w:rsidRDefault="00D37219" w:rsidP="00843798">
      <w:pPr>
        <w:pStyle w:val="2-0"/>
        <w:numPr>
          <w:ilvl w:val="1"/>
          <w:numId w:val="97"/>
        </w:numPr>
        <w:ind w:left="767" w:hanging="425"/>
        <w:rPr>
          <w:rtl/>
        </w:rPr>
      </w:pPr>
      <w:bookmarkStart w:id="72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729"/>
    </w:p>
    <w:p w14:paraId="40A341F7" w14:textId="77777777" w:rsidR="00D37219" w:rsidRPr="007C5B4C" w:rsidRDefault="00D37219" w:rsidP="00843798">
      <w:pPr>
        <w:pStyle w:val="2-0"/>
        <w:numPr>
          <w:ilvl w:val="1"/>
          <w:numId w:val="97"/>
        </w:numPr>
        <w:ind w:left="767" w:hanging="425"/>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22673FA" w14:textId="1AD4DFA8" w:rsidR="00D37219" w:rsidRPr="00C30069" w:rsidRDefault="00D37219" w:rsidP="00843798">
      <w:pPr>
        <w:pStyle w:val="1-0"/>
        <w:numPr>
          <w:ilvl w:val="0"/>
          <w:numId w:val="97"/>
        </w:numPr>
        <w:rPr>
          <w:sz w:val="32"/>
          <w:szCs w:val="32"/>
          <w:rtl/>
        </w:rPr>
      </w:pPr>
      <w:bookmarkStart w:id="730" w:name="_Toc173823747"/>
      <w:bookmarkStart w:id="731" w:name="_Toc173825556"/>
      <w:bookmarkStart w:id="732" w:name="_Toc214204760"/>
      <w:bookmarkStart w:id="733" w:name="_Toc214205725"/>
      <w:bookmarkEnd w:id="722"/>
      <w:r w:rsidRPr="00C30069">
        <w:rPr>
          <w:rFonts w:hint="eastAsia"/>
          <w:sz w:val="32"/>
          <w:szCs w:val="32"/>
          <w:rtl/>
        </w:rPr>
        <w:t>אחריות</w:t>
      </w:r>
      <w:r w:rsidRPr="00C30069">
        <w:rPr>
          <w:sz w:val="32"/>
          <w:szCs w:val="32"/>
          <w:rtl/>
        </w:rPr>
        <w:t xml:space="preserve"> </w:t>
      </w:r>
      <w:r w:rsidRPr="00C30069">
        <w:rPr>
          <w:rFonts w:hint="eastAsia"/>
          <w:sz w:val="32"/>
          <w:szCs w:val="32"/>
          <w:rtl/>
        </w:rPr>
        <w:t>בנזיקין</w:t>
      </w:r>
      <w:r w:rsidRPr="00C30069">
        <w:rPr>
          <w:sz w:val="32"/>
          <w:szCs w:val="32"/>
          <w:rtl/>
        </w:rPr>
        <w:t xml:space="preserve"> וחובת שיפוי</w:t>
      </w:r>
      <w:bookmarkEnd w:id="730"/>
      <w:bookmarkEnd w:id="731"/>
      <w:bookmarkEnd w:id="732"/>
      <w:bookmarkEnd w:id="733"/>
    </w:p>
    <w:p w14:paraId="283C1018" w14:textId="77777777" w:rsidR="00D37219" w:rsidRPr="004C6A73" w:rsidRDefault="00D37219" w:rsidP="00843798">
      <w:pPr>
        <w:pStyle w:val="2-0"/>
        <w:numPr>
          <w:ilvl w:val="1"/>
          <w:numId w:val="97"/>
        </w:numPr>
        <w:ind w:left="767" w:hanging="425"/>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w:t>
      </w:r>
      <w:r w:rsidRPr="00C30069">
        <w:rPr>
          <w:rtl/>
        </w:rPr>
        <w:t>אובדן</w:t>
      </w:r>
      <w:r w:rsidRPr="004C6A73">
        <w:rPr>
          <w:rtl/>
        </w:rPr>
        <w:t xml:space="preserve"> או נזק מכל סוג שהוא, שייגרם למזמין, לעובדיו וכל מי מטעמו וכן לכל גוף, אדם או צדדים שלישיים כלשהם, עקב מעשה או מחדל של הספק, עובדיו, שלוחיו</w:t>
      </w:r>
      <w:bookmarkStart w:id="734" w:name="show_SubcontractorsFullOrPartial_6"/>
      <w:r w:rsidRPr="004C6A73">
        <w:rPr>
          <w:rtl/>
        </w:rPr>
        <w:t>, קבלני משנה שלו</w:t>
      </w:r>
      <w:bookmarkEnd w:id="734"/>
      <w:r w:rsidRPr="004C6A73">
        <w:rPr>
          <w:rtl/>
        </w:rPr>
        <w:t xml:space="preserve"> או כל מי שבא מכוחו או מטעמו, במסגרת ביצוע הסכם זה. </w:t>
      </w:r>
      <w:r>
        <w:rPr>
          <w:rFonts w:hint="cs"/>
          <w:rtl/>
        </w:rPr>
        <w:t xml:space="preserve">הספק מתחייב לדווח למזמין על כל נזק או אובדן כאמור, באופן מידי. </w:t>
      </w:r>
    </w:p>
    <w:p w14:paraId="23422D21" w14:textId="77777777" w:rsidR="00D37219" w:rsidRDefault="00D37219" w:rsidP="00843798">
      <w:pPr>
        <w:pStyle w:val="2-0"/>
        <w:numPr>
          <w:ilvl w:val="1"/>
          <w:numId w:val="97"/>
        </w:numPr>
        <w:ind w:left="767" w:hanging="425"/>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3CCA1E9C" w14:textId="77777777" w:rsidR="00D37219" w:rsidRPr="004C6A73" w:rsidRDefault="00D37219" w:rsidP="00843798">
      <w:pPr>
        <w:pStyle w:val="2-0"/>
        <w:numPr>
          <w:ilvl w:val="1"/>
          <w:numId w:val="97"/>
        </w:numPr>
        <w:ind w:left="767" w:hanging="425"/>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105156C" w14:textId="77777777" w:rsidR="00D37219" w:rsidRPr="004C6A73" w:rsidRDefault="00D37219" w:rsidP="00843798">
      <w:pPr>
        <w:pStyle w:val="2-0"/>
        <w:numPr>
          <w:ilvl w:val="1"/>
          <w:numId w:val="97"/>
        </w:numPr>
        <w:ind w:left="767" w:hanging="425"/>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B13A667" w14:textId="77777777" w:rsidR="00D37219" w:rsidRDefault="00D37219" w:rsidP="00843798">
      <w:pPr>
        <w:pStyle w:val="2-0"/>
        <w:numPr>
          <w:ilvl w:val="1"/>
          <w:numId w:val="97"/>
        </w:numPr>
        <w:ind w:left="767" w:hanging="425"/>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w:t>
      </w:r>
      <w:bookmarkStart w:id="735" w:name="show_SubcontractorsFullOrPartial_7"/>
      <w:r w:rsidRPr="004C6A73">
        <w:rPr>
          <w:rtl/>
        </w:rPr>
        <w:t xml:space="preserve"> (לרבות קבלני משנה)</w:t>
      </w:r>
      <w:bookmarkEnd w:id="735"/>
      <w:r w:rsidRPr="004C6A73">
        <w:rPr>
          <w:rtl/>
        </w:rPr>
        <w:t xml:space="preserve">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2BE392EA" w14:textId="77777777" w:rsidR="00D37219" w:rsidRPr="003B21EA" w:rsidRDefault="00D37219" w:rsidP="00843798">
      <w:pPr>
        <w:pStyle w:val="2-0"/>
        <w:numPr>
          <w:ilvl w:val="1"/>
          <w:numId w:val="97"/>
        </w:numPr>
        <w:ind w:left="767" w:hanging="425"/>
        <w:rPr>
          <w:rtl/>
        </w:rPr>
      </w:pPr>
      <w:r w:rsidRPr="004868CA">
        <w:rPr>
          <w:rtl/>
        </w:rPr>
        <w:t>טענות צד שלישי</w:t>
      </w:r>
    </w:p>
    <w:p w14:paraId="5487D826" w14:textId="2EDB773E" w:rsidR="00D37219" w:rsidRDefault="00D37219" w:rsidP="00021A2C">
      <w:pPr>
        <w:pStyle w:val="4-3"/>
        <w:numPr>
          <w:ilvl w:val="2"/>
          <w:numId w:val="9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A7C0C08" w14:textId="77777777" w:rsidR="00D37219" w:rsidRDefault="00D37219" w:rsidP="00021A2C">
      <w:pPr>
        <w:pStyle w:val="4-3"/>
        <w:numPr>
          <w:ilvl w:val="2"/>
          <w:numId w:val="97"/>
        </w:numPr>
        <w:rPr>
          <w:rtl/>
        </w:rPr>
      </w:pPr>
      <w:r>
        <w:rPr>
          <w:rtl/>
        </w:rPr>
        <w:t xml:space="preserve">הצדדים יעדכנו אחד את השני בדבר הטענה ועילתה,בהקדם האפשרי על מנת לאפשר לכל צד להתגונן כלפי הטענה. </w:t>
      </w:r>
    </w:p>
    <w:p w14:paraId="03E69422" w14:textId="77777777" w:rsidR="00D37219" w:rsidRDefault="00D37219" w:rsidP="00021A2C">
      <w:pPr>
        <w:pStyle w:val="4-3"/>
        <w:numPr>
          <w:ilvl w:val="2"/>
          <w:numId w:val="97"/>
        </w:numPr>
        <w:rPr>
          <w:rtl/>
        </w:rPr>
      </w:pPr>
      <w:r>
        <w:rPr>
          <w:rtl/>
        </w:rPr>
        <w:t>במקרה בו הוגשה תביעה בטענה כאמור, רשאי המזמין לדרוש מהספק להיכנס בנעלי המזמין לצורך ניהול ההליך.</w:t>
      </w:r>
    </w:p>
    <w:p w14:paraId="3FCD8E54" w14:textId="77777777" w:rsidR="00D37219" w:rsidRDefault="00D37219" w:rsidP="00D37219">
      <w:pPr>
        <w:pStyle w:val="2-0"/>
        <w:tabs>
          <w:tab w:val="clear" w:pos="360"/>
        </w:tabs>
        <w:ind w:left="1080" w:firstLine="0"/>
        <w:rPr>
          <w:rtl/>
        </w:rPr>
      </w:pPr>
    </w:p>
    <w:p w14:paraId="4BDA0C46" w14:textId="77777777" w:rsidR="00D37219" w:rsidRPr="009767B8" w:rsidRDefault="00D37219" w:rsidP="00843798">
      <w:pPr>
        <w:pStyle w:val="1-0"/>
        <w:numPr>
          <w:ilvl w:val="0"/>
          <w:numId w:val="97"/>
        </w:numPr>
        <w:rPr>
          <w:sz w:val="32"/>
          <w:szCs w:val="32"/>
          <w:rtl/>
        </w:rPr>
      </w:pPr>
      <w:bookmarkStart w:id="736" w:name="_Toc44931970"/>
      <w:bookmarkStart w:id="737" w:name="_Toc44932057"/>
      <w:bookmarkStart w:id="738" w:name="_Toc173823748"/>
      <w:bookmarkStart w:id="739" w:name="_Toc173825557"/>
      <w:bookmarkStart w:id="740" w:name="_Toc214204761"/>
      <w:bookmarkStart w:id="741" w:name="_Toc214205726"/>
      <w:r w:rsidRPr="009767B8">
        <w:rPr>
          <w:rFonts w:hint="eastAsia"/>
          <w:sz w:val="32"/>
          <w:szCs w:val="32"/>
          <w:rtl/>
        </w:rPr>
        <w:t>ביטוח</w:t>
      </w:r>
      <w:bookmarkEnd w:id="736"/>
      <w:bookmarkEnd w:id="737"/>
      <w:bookmarkEnd w:id="738"/>
      <w:bookmarkEnd w:id="739"/>
      <w:bookmarkEnd w:id="740"/>
      <w:bookmarkEnd w:id="741"/>
    </w:p>
    <w:p w14:paraId="0715B884" w14:textId="77777777" w:rsidR="00D37219" w:rsidRDefault="00D37219" w:rsidP="00843798">
      <w:pPr>
        <w:pStyle w:val="2-0"/>
        <w:numPr>
          <w:ilvl w:val="1"/>
          <w:numId w:val="97"/>
        </w:numPr>
        <w:ind w:left="767" w:hanging="425"/>
        <w:rPr>
          <w:rtl/>
        </w:rPr>
      </w:pPr>
      <w:bookmarkStart w:id="742" w:name="show_IsBituach"/>
      <w:r w:rsidRPr="00D534A0">
        <w:rPr>
          <w:rtl/>
        </w:rPr>
        <w:t>ה</w:t>
      </w:r>
      <w:r>
        <w:rPr>
          <w:rFonts w:hint="cs"/>
          <w:rtl/>
        </w:rPr>
        <w:t>ספק</w:t>
      </w:r>
      <w:r w:rsidRPr="00D534A0">
        <w:rPr>
          <w:rtl/>
        </w:rPr>
        <w:t xml:space="preserve"> מתחייב, ולקיים את כל הביטוחים המפורטים </w:t>
      </w:r>
      <w:r w:rsidRPr="00286CBA">
        <w:rPr>
          <w:rFonts w:hint="cs"/>
          <w:b/>
          <w:bCs/>
          <w:rtl/>
        </w:rPr>
        <w:t>ב</w:t>
      </w:r>
      <w:r w:rsidRPr="00286CBA">
        <w:rPr>
          <w:b/>
          <w:bCs/>
          <w:rtl/>
        </w:rPr>
        <w:t xml:space="preserve">נספח </w:t>
      </w:r>
      <w:bookmarkStart w:id="743" w:name="nispach15_1"/>
      <w:r w:rsidRPr="00286CBA">
        <w:rPr>
          <w:rFonts w:hint="cs"/>
          <w:b/>
          <w:bCs/>
          <w:rtl/>
        </w:rPr>
        <w:t>ד</w:t>
      </w:r>
      <w:bookmarkEnd w:id="743"/>
      <w:r w:rsidRPr="00286CBA">
        <w:rPr>
          <w:rFonts w:hint="cs"/>
          <w:b/>
          <w:b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75466AF" w14:textId="77777777" w:rsidR="00D37219" w:rsidRPr="00D534A0" w:rsidRDefault="00D37219" w:rsidP="00843798">
      <w:pPr>
        <w:pStyle w:val="2-0"/>
        <w:numPr>
          <w:ilvl w:val="1"/>
          <w:numId w:val="97"/>
        </w:numPr>
        <w:ind w:left="767" w:hanging="425"/>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744" w:name="show_isTender_10"/>
      <w:r>
        <w:rPr>
          <w:rFonts w:hint="cs"/>
          <w:rtl/>
        </w:rPr>
        <w:t xml:space="preserve"> במכרז</w:t>
      </w:r>
      <w:bookmarkEnd w:id="74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וההסכם</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F43366" w14:textId="70C3B371" w:rsidR="00D37219" w:rsidRDefault="00D37219" w:rsidP="00843798">
      <w:pPr>
        <w:pStyle w:val="2-0"/>
        <w:numPr>
          <w:ilvl w:val="1"/>
          <w:numId w:val="97"/>
        </w:numPr>
        <w:ind w:left="767" w:hanging="425"/>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ההתקשרות ועל פי כל </w:t>
      </w:r>
      <w:r w:rsidRPr="00D534A0">
        <w:rPr>
          <w:rtl/>
        </w:rPr>
        <w:t>דין</w:t>
      </w:r>
      <w:r>
        <w:rPr>
          <w:rFonts w:hint="cs"/>
          <w:rtl/>
        </w:rPr>
        <w:t>.</w:t>
      </w:r>
      <w:bookmarkEnd w:id="742"/>
    </w:p>
    <w:p w14:paraId="52649224" w14:textId="095EAC81" w:rsidR="00D37219" w:rsidRPr="00286CBA" w:rsidRDefault="00D37219" w:rsidP="00843798">
      <w:pPr>
        <w:pStyle w:val="1-0"/>
        <w:numPr>
          <w:ilvl w:val="0"/>
          <w:numId w:val="97"/>
        </w:numPr>
        <w:rPr>
          <w:sz w:val="32"/>
          <w:szCs w:val="32"/>
          <w:rtl/>
        </w:rPr>
      </w:pPr>
      <w:bookmarkStart w:id="745" w:name="_Toc44931971"/>
      <w:bookmarkStart w:id="746" w:name="_Toc44932058"/>
      <w:bookmarkStart w:id="747" w:name="_Toc173823749"/>
      <w:bookmarkStart w:id="748" w:name="_Toc173825558"/>
      <w:bookmarkStart w:id="749" w:name="_Toc214204762"/>
      <w:bookmarkStart w:id="750" w:name="_Toc214205727"/>
      <w:r w:rsidRPr="00286CBA">
        <w:rPr>
          <w:sz w:val="32"/>
          <w:szCs w:val="32"/>
          <w:rtl/>
        </w:rPr>
        <w:t xml:space="preserve">המחאת זכויות או חובות על פי </w:t>
      </w:r>
      <w:r w:rsidRPr="00286CBA">
        <w:rPr>
          <w:rFonts w:hint="eastAsia"/>
          <w:sz w:val="32"/>
          <w:szCs w:val="32"/>
          <w:rtl/>
        </w:rPr>
        <w:t>ה</w:t>
      </w:r>
      <w:r w:rsidRPr="00286CBA">
        <w:rPr>
          <w:sz w:val="32"/>
          <w:szCs w:val="32"/>
          <w:rtl/>
        </w:rPr>
        <w:t>הסכם</w:t>
      </w:r>
      <w:bookmarkEnd w:id="745"/>
      <w:bookmarkEnd w:id="746"/>
      <w:bookmarkEnd w:id="747"/>
      <w:bookmarkEnd w:id="748"/>
      <w:bookmarkEnd w:id="749"/>
      <w:bookmarkEnd w:id="750"/>
    </w:p>
    <w:p w14:paraId="774750DB" w14:textId="77777777" w:rsidR="00D37219" w:rsidRDefault="00D37219" w:rsidP="00843798">
      <w:pPr>
        <w:pStyle w:val="2-0"/>
        <w:numPr>
          <w:ilvl w:val="1"/>
          <w:numId w:val="97"/>
        </w:numPr>
        <w:ind w:left="767" w:hanging="425"/>
        <w:rPr>
          <w:rtl/>
        </w:rPr>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05F5E357" w14:textId="77777777" w:rsidR="00D37219" w:rsidRPr="007C5B4C" w:rsidRDefault="00D37219" w:rsidP="00843798">
      <w:pPr>
        <w:pStyle w:val="2-0"/>
        <w:numPr>
          <w:ilvl w:val="1"/>
          <w:numId w:val="97"/>
        </w:numPr>
        <w:ind w:left="767" w:hanging="425"/>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51F24CC" w14:textId="51576C31" w:rsidR="00D37219" w:rsidRPr="00C007CB" w:rsidRDefault="00D37219" w:rsidP="00843798">
      <w:pPr>
        <w:pStyle w:val="1-0"/>
        <w:numPr>
          <w:ilvl w:val="0"/>
          <w:numId w:val="97"/>
        </w:numPr>
        <w:rPr>
          <w:sz w:val="32"/>
          <w:szCs w:val="32"/>
          <w:rtl/>
        </w:rPr>
      </w:pPr>
      <w:bookmarkStart w:id="751" w:name="_Toc44931972"/>
      <w:bookmarkStart w:id="752" w:name="_Toc44932059"/>
      <w:bookmarkStart w:id="753" w:name="_Toc173823750"/>
      <w:bookmarkStart w:id="754" w:name="_Toc173825559"/>
      <w:bookmarkStart w:id="755" w:name="_Toc214204763"/>
      <w:bookmarkStart w:id="756" w:name="_Toc214205728"/>
      <w:r w:rsidRPr="00C007CB">
        <w:rPr>
          <w:sz w:val="32"/>
          <w:szCs w:val="32"/>
          <w:rtl/>
        </w:rPr>
        <w:t>הפסקת ההתקשרות</w:t>
      </w:r>
      <w:bookmarkEnd w:id="751"/>
      <w:bookmarkEnd w:id="752"/>
      <w:bookmarkEnd w:id="753"/>
      <w:bookmarkEnd w:id="754"/>
      <w:bookmarkEnd w:id="755"/>
      <w:bookmarkEnd w:id="756"/>
    </w:p>
    <w:p w14:paraId="56D375AF" w14:textId="77777777" w:rsidR="00D37219" w:rsidRPr="00100307" w:rsidRDefault="00D37219" w:rsidP="00843798">
      <w:pPr>
        <w:pStyle w:val="2-0"/>
        <w:numPr>
          <w:ilvl w:val="1"/>
          <w:numId w:val="97"/>
        </w:numPr>
        <w:ind w:left="767" w:hanging="425"/>
        <w:rPr>
          <w:rtl/>
        </w:rPr>
      </w:pPr>
      <w:r w:rsidRPr="00C229DC">
        <w:rPr>
          <w:rtl/>
        </w:rPr>
        <w:t xml:space="preserve">המזמין יהיה רשאי להודיע לספק בהודעה מוקדמת של </w:t>
      </w:r>
      <w:bookmarkStart w:id="757" w:name="show_IsNotHRNorHRCatering"/>
      <w:r>
        <w:rPr>
          <w:rFonts w:hint="cs"/>
          <w:rtl/>
        </w:rPr>
        <w:t>9</w:t>
      </w:r>
      <w:r w:rsidRPr="00C229DC">
        <w:rPr>
          <w:rtl/>
        </w:rPr>
        <w:t xml:space="preserve">0 </w:t>
      </w:r>
      <w:bookmarkEnd w:id="757"/>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95690AC" w14:textId="77777777" w:rsidR="00D37219" w:rsidRDefault="00D37219" w:rsidP="00843798">
      <w:pPr>
        <w:pStyle w:val="2-0"/>
        <w:numPr>
          <w:ilvl w:val="1"/>
          <w:numId w:val="97"/>
        </w:numPr>
        <w:ind w:left="767" w:hanging="425"/>
        <w:rPr>
          <w:rtl/>
        </w:rPr>
      </w:pPr>
      <w:r>
        <w:rPr>
          <w:rFonts w:hint="cs"/>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58F8BEA5" w14:textId="77777777" w:rsidR="00D37219" w:rsidRPr="007C5B4C" w:rsidRDefault="00D37219" w:rsidP="00843798">
      <w:pPr>
        <w:pStyle w:val="2-0"/>
        <w:numPr>
          <w:ilvl w:val="1"/>
          <w:numId w:val="97"/>
        </w:numPr>
        <w:ind w:left="767" w:hanging="425"/>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59B6A791" w14:textId="5588F3E3" w:rsidR="00D37219" w:rsidRPr="007C5B4C" w:rsidRDefault="00D37219" w:rsidP="00FA300E">
      <w:pPr>
        <w:pStyle w:val="4-3"/>
        <w:numPr>
          <w:ilvl w:val="2"/>
          <w:numId w:val="97"/>
        </w:numPr>
        <w:rPr>
          <w:rtl/>
        </w:rPr>
      </w:pPr>
      <w:r w:rsidRPr="007C5B4C">
        <w:rPr>
          <w:rtl/>
        </w:rPr>
        <w:t xml:space="preserve">אם ימונה קדם מפרק, מפרק זמני או קבוע לספק; </w:t>
      </w:r>
    </w:p>
    <w:p w14:paraId="4F474788" w14:textId="77777777" w:rsidR="00D37219" w:rsidRPr="007C5B4C" w:rsidRDefault="00D37219" w:rsidP="00FA300E">
      <w:pPr>
        <w:pStyle w:val="4-3"/>
        <w:numPr>
          <w:ilvl w:val="2"/>
          <w:numId w:val="97"/>
        </w:numPr>
        <w:rPr>
          <w:rtl/>
        </w:rPr>
      </w:pPr>
      <w:r w:rsidRPr="007C5B4C">
        <w:rPr>
          <w:rtl/>
        </w:rPr>
        <w:t xml:space="preserve">אם ימונה כונס נכסים זמני או קבוע לעסקי ו/או לרכוש הספק; </w:t>
      </w:r>
    </w:p>
    <w:p w14:paraId="7C900EC9" w14:textId="77777777" w:rsidR="00D37219" w:rsidRDefault="00D37219" w:rsidP="00FA300E">
      <w:pPr>
        <w:pStyle w:val="4-3"/>
        <w:numPr>
          <w:ilvl w:val="2"/>
          <w:numId w:val="97"/>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D9421D1" w14:textId="77777777" w:rsidR="00D37219" w:rsidRDefault="00D37219" w:rsidP="00FA300E">
      <w:pPr>
        <w:pStyle w:val="4-3"/>
        <w:numPr>
          <w:ilvl w:val="2"/>
          <w:numId w:val="97"/>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6E21EDF" w14:textId="77777777" w:rsidR="00D37219" w:rsidRPr="00A92289" w:rsidRDefault="00D37219" w:rsidP="00FA300E">
      <w:pPr>
        <w:pStyle w:val="4-3"/>
        <w:numPr>
          <w:ilvl w:val="2"/>
          <w:numId w:val="97"/>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BC749F2" w14:textId="77777777" w:rsidR="00D37219" w:rsidRPr="00067671" w:rsidRDefault="00D37219" w:rsidP="00843798">
      <w:pPr>
        <w:pStyle w:val="2-0"/>
        <w:numPr>
          <w:ilvl w:val="1"/>
          <w:numId w:val="97"/>
        </w:numPr>
        <w:ind w:left="767" w:hanging="425"/>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076CA95A" w14:textId="3AAC6D3E" w:rsidR="00D37219" w:rsidRPr="00C007CB" w:rsidRDefault="00D37219" w:rsidP="00843798">
      <w:pPr>
        <w:pStyle w:val="1-0"/>
        <w:numPr>
          <w:ilvl w:val="0"/>
          <w:numId w:val="97"/>
        </w:numPr>
        <w:rPr>
          <w:sz w:val="32"/>
          <w:szCs w:val="32"/>
          <w:rtl/>
        </w:rPr>
      </w:pPr>
      <w:bookmarkStart w:id="758" w:name="_Toc44931974"/>
      <w:bookmarkStart w:id="759" w:name="_Toc44932061"/>
      <w:bookmarkStart w:id="760" w:name="_Toc173823751"/>
      <w:bookmarkStart w:id="761" w:name="_Toc173825560"/>
      <w:bookmarkStart w:id="762" w:name="_Toc214204764"/>
      <w:bookmarkStart w:id="763" w:name="_Toc214205729"/>
      <w:r w:rsidRPr="00C007CB">
        <w:rPr>
          <w:sz w:val="32"/>
          <w:szCs w:val="32"/>
          <w:rtl/>
        </w:rPr>
        <w:t>הפרת ההסכם</w:t>
      </w:r>
      <w:bookmarkEnd w:id="758"/>
      <w:bookmarkEnd w:id="759"/>
      <w:bookmarkEnd w:id="760"/>
      <w:bookmarkEnd w:id="761"/>
      <w:bookmarkEnd w:id="762"/>
      <w:bookmarkEnd w:id="763"/>
    </w:p>
    <w:p w14:paraId="6EA98C67" w14:textId="77777777" w:rsidR="00D37219" w:rsidRPr="00005F83" w:rsidRDefault="00D37219" w:rsidP="00843798">
      <w:pPr>
        <w:pStyle w:val="2-"/>
        <w:numPr>
          <w:ilvl w:val="1"/>
          <w:numId w:val="97"/>
        </w:numPr>
        <w:rPr>
          <w:rtl/>
        </w:rPr>
      </w:pPr>
      <w:bookmarkStart w:id="76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 </w:t>
      </w:r>
    </w:p>
    <w:p w14:paraId="797C39C9" w14:textId="3292738F" w:rsidR="00D37219" w:rsidRPr="007C5B4C" w:rsidRDefault="00D37219" w:rsidP="00FA300E">
      <w:pPr>
        <w:pStyle w:val="4-3"/>
        <w:numPr>
          <w:ilvl w:val="2"/>
          <w:numId w:val="97"/>
        </w:numPr>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764"/>
    </w:p>
    <w:p w14:paraId="2DC1C34A" w14:textId="5D68D4DE" w:rsidR="00D37219" w:rsidRPr="004F6325" w:rsidRDefault="00D37219" w:rsidP="00FA300E">
      <w:pPr>
        <w:pStyle w:val="4-3"/>
        <w:numPr>
          <w:ilvl w:val="3"/>
          <w:numId w:val="97"/>
        </w:numPr>
        <w:rPr>
          <w:rtl/>
        </w:rPr>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Pr>
          <w:rFonts w:hint="cs"/>
          <w:rtl/>
        </w:rPr>
        <w:t xml:space="preserve">קבלני משנה; </w:t>
      </w:r>
      <w:bookmarkStart w:id="765" w:name="show_sachArvutBitzua_4"/>
      <w:r w:rsidRPr="004F6325">
        <w:rPr>
          <w:rFonts w:hint="cs"/>
          <w:rtl/>
        </w:rPr>
        <w:t xml:space="preserve">ערבות ביצוע; </w:t>
      </w:r>
      <w:bookmarkEnd w:id="765"/>
      <w:r w:rsidRPr="004F6325">
        <w:rPr>
          <w:rFonts w:hint="cs"/>
          <w:rtl/>
        </w:rPr>
        <w:t>הגבלת אחריות; ביטוח; המחאת זכויות או חובות על פי ההסכם;</w:t>
      </w:r>
      <w:ins w:id="766" w:author="מחבר">
        <w:r w:rsidR="008A43B8">
          <w:rPr>
            <w:rFonts w:hint="cs"/>
            <w:rtl/>
          </w:rPr>
          <w:t xml:space="preserve"> </w:t>
        </w:r>
        <w:r w:rsidR="00BB7547">
          <w:rPr>
            <w:rFonts w:hint="cs"/>
            <w:rtl/>
          </w:rPr>
          <w:t>על אף האמור</w:t>
        </w:r>
        <w:r w:rsidR="008A43B8">
          <w:rPr>
            <w:rFonts w:hint="cs"/>
            <w:rtl/>
          </w:rPr>
          <w:t>,</w:t>
        </w:r>
        <w:r w:rsidR="00BB7547">
          <w:rPr>
            <w:rFonts w:hint="cs"/>
            <w:rtl/>
          </w:rPr>
          <w:t xml:space="preserve"> מוסכם כי אי המצאת אישור עריכת הביטוח במועד לא תהווה הפרה יסודית, אלא אם חלפו 14 ימים ממועד דרישת הלקוח בכתב, להמצאת אישור עריכת הביטוח כאמור ובלבד כי נשמר הרצף ה</w:t>
        </w:r>
        <w:r w:rsidR="008A43B8">
          <w:rPr>
            <w:rFonts w:hint="cs"/>
            <w:rtl/>
          </w:rPr>
          <w:t>בי</w:t>
        </w:r>
        <w:del w:id="767" w:author="מחבר">
          <w:r w:rsidR="00BB7547" w:rsidDel="008A43B8">
            <w:rPr>
              <w:rFonts w:hint="cs"/>
              <w:rtl/>
            </w:rPr>
            <w:delText>יב</w:delText>
          </w:r>
        </w:del>
        <w:r w:rsidR="00BB7547">
          <w:rPr>
            <w:rFonts w:hint="cs"/>
            <w:rtl/>
          </w:rPr>
          <w:t>טוחי בהתאם להסכם זה.</w:t>
        </w:r>
      </w:ins>
    </w:p>
    <w:p w14:paraId="7D6DBDAE" w14:textId="77777777" w:rsidR="00D37219" w:rsidRPr="004F6325" w:rsidRDefault="00D37219" w:rsidP="00FA300E">
      <w:pPr>
        <w:pStyle w:val="4-3"/>
        <w:numPr>
          <w:ilvl w:val="3"/>
          <w:numId w:val="97"/>
        </w:numPr>
        <w:rPr>
          <w:rtl/>
        </w:rPr>
      </w:pPr>
      <w:bookmarkStart w:id="768" w:name="show_isTender_14"/>
      <w:r w:rsidRPr="004F6325">
        <w:rPr>
          <w:rFonts w:hint="cs"/>
          <w:rtl/>
        </w:rPr>
        <w:t xml:space="preserve">אם הספק לקח חלק בתיאום הצעות, לצורך זכיה במכרז; </w:t>
      </w:r>
    </w:p>
    <w:p w14:paraId="7612A735" w14:textId="77777777" w:rsidR="00D37219" w:rsidRPr="004F6325" w:rsidRDefault="00D37219" w:rsidP="00FA300E">
      <w:pPr>
        <w:pStyle w:val="4-3"/>
        <w:numPr>
          <w:ilvl w:val="3"/>
          <w:numId w:val="97"/>
        </w:numPr>
        <w:rPr>
          <w:rtl/>
        </w:rPr>
      </w:pPr>
      <w:bookmarkStart w:id="769" w:name="show_isTovinOrSystem_4"/>
      <w:bookmarkEnd w:id="768"/>
      <w:r w:rsidRPr="004F6325">
        <w:rPr>
          <w:rFonts w:hint="eastAsia"/>
          <w:rtl/>
        </w:rPr>
        <w:t>אספקת</w:t>
      </w:r>
      <w:r w:rsidRPr="004F6325">
        <w:rPr>
          <w:rtl/>
        </w:rPr>
        <w:t xml:space="preserve"> </w:t>
      </w:r>
      <w:bookmarkStart w:id="770" w:name="show_isSystem_9"/>
      <w:r>
        <w:rPr>
          <w:rFonts w:hint="cs"/>
          <w:rtl/>
        </w:rPr>
        <w:t xml:space="preserve">מוצר </w:t>
      </w:r>
      <w:bookmarkEnd w:id="770"/>
      <w:r w:rsidRPr="004F6325">
        <w:rPr>
          <w:rtl/>
        </w:rPr>
        <w:t xml:space="preserve">שלא עומד בדרישות </w:t>
      </w:r>
      <w:r>
        <w:rPr>
          <w:rFonts w:hint="cs"/>
          <w:rtl/>
        </w:rPr>
        <w:t>ההתקשרות</w:t>
      </w:r>
      <w:r w:rsidRPr="00E2425E">
        <w:rPr>
          <w:rtl/>
        </w:rPr>
        <w:t>;</w:t>
      </w:r>
    </w:p>
    <w:bookmarkEnd w:id="769"/>
    <w:p w14:paraId="44A584C7" w14:textId="77777777" w:rsidR="00D37219" w:rsidRPr="004F6325" w:rsidRDefault="00D37219" w:rsidP="00FA300E">
      <w:pPr>
        <w:pStyle w:val="4-3"/>
        <w:numPr>
          <w:ilvl w:val="3"/>
          <w:numId w:val="97"/>
        </w:numPr>
        <w:rPr>
          <w:rtl/>
        </w:rPr>
      </w:pPr>
      <w:r w:rsidRPr="004F6325">
        <w:rPr>
          <w:rFonts w:hint="cs"/>
          <w:rtl/>
        </w:rPr>
        <w:t>אם הספק הסתלק מביצוע ההסכם;</w:t>
      </w:r>
    </w:p>
    <w:p w14:paraId="1CE3AF1F" w14:textId="77777777" w:rsidR="00D37219" w:rsidRDefault="00D37219" w:rsidP="00FA300E">
      <w:pPr>
        <w:pStyle w:val="4-3"/>
        <w:numPr>
          <w:ilvl w:val="2"/>
          <w:numId w:val="97"/>
        </w:numPr>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65C1F028" w14:textId="03548301" w:rsidR="00D37219" w:rsidRDefault="00D37219" w:rsidP="00FA300E">
      <w:pPr>
        <w:pStyle w:val="4-3"/>
        <w:numPr>
          <w:ilvl w:val="3"/>
          <w:numId w:val="97"/>
        </w:numPr>
        <w:rPr>
          <w:rtl/>
        </w:rPr>
      </w:pPr>
      <w:r>
        <w:rPr>
          <w:rFonts w:hint="cs"/>
          <w:rtl/>
        </w:rPr>
        <w:t>לאפשר לספק לתקן את הפגם, וזאת</w:t>
      </w:r>
      <w:r w:rsidRPr="007C5B4C">
        <w:rPr>
          <w:rtl/>
        </w:rPr>
        <w:t xml:space="preserve"> תוך </w:t>
      </w:r>
      <w:del w:id="771" w:author="מחבר">
        <w:r w:rsidDel="00015454">
          <w:rPr>
            <w:rFonts w:hint="cs"/>
            <w:rtl/>
          </w:rPr>
          <w:delText>7</w:delText>
        </w:r>
        <w:r w:rsidRPr="007C5B4C" w:rsidDel="00015454">
          <w:rPr>
            <w:rtl/>
          </w:rPr>
          <w:delText xml:space="preserve"> </w:delText>
        </w:r>
      </w:del>
      <w:ins w:id="772" w:author="מחבר">
        <w:r w:rsidR="00015454">
          <w:rPr>
            <w:rFonts w:hint="cs"/>
            <w:rtl/>
          </w:rPr>
          <w:t>14</w:t>
        </w:r>
        <w:r w:rsidR="00015454" w:rsidRPr="007C5B4C">
          <w:rPr>
            <w:rtl/>
          </w:rPr>
          <w:t xml:space="preserve"> </w:t>
        </w:r>
      </w:ins>
      <w:r w:rsidRPr="007C5B4C">
        <w:rPr>
          <w:rtl/>
        </w:rPr>
        <w:t>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w:t>
      </w:r>
      <w:del w:id="773" w:author="מחבר">
        <w:r w:rsidDel="00015454">
          <w:rPr>
            <w:rFonts w:hint="cs"/>
            <w:rtl/>
          </w:rPr>
          <w:delText>7</w:delText>
        </w:r>
        <w:r w:rsidDel="00015454">
          <w:rPr>
            <w:rtl/>
          </w:rPr>
          <w:delText xml:space="preserve"> </w:delText>
        </w:r>
      </w:del>
      <w:ins w:id="774" w:author="מחבר">
        <w:r w:rsidR="00015454">
          <w:rPr>
            <w:rFonts w:hint="cs"/>
            <w:rtl/>
          </w:rPr>
          <w:t>14</w:t>
        </w:r>
        <w:r w:rsidR="00015454">
          <w:rPr>
            <w:rtl/>
          </w:rPr>
          <w:t xml:space="preserve"> </w:t>
        </w:r>
      </w:ins>
      <w:r>
        <w:rPr>
          <w:rtl/>
        </w:rPr>
        <w:t>י</w:t>
      </w:r>
      <w:r>
        <w:rPr>
          <w:rFonts w:hint="cs"/>
          <w:rtl/>
        </w:rPr>
        <w:t>מי</w:t>
      </w:r>
      <w:r>
        <w:rPr>
          <w:rtl/>
        </w:rPr>
        <w:t>ם על הפסקת ההתקשרות</w:t>
      </w:r>
      <w:r>
        <w:rPr>
          <w:rFonts w:hint="cs"/>
          <w:rtl/>
        </w:rPr>
        <w:t>.</w:t>
      </w:r>
    </w:p>
    <w:p w14:paraId="5C271BB3" w14:textId="77777777" w:rsidR="00D37219" w:rsidRPr="007C5B4C" w:rsidRDefault="00D37219" w:rsidP="00FA300E">
      <w:pPr>
        <w:pStyle w:val="4-3"/>
        <w:numPr>
          <w:ilvl w:val="3"/>
          <w:numId w:val="97"/>
        </w:numPr>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35E94D1" w14:textId="77777777" w:rsidR="00D37219" w:rsidRPr="005A33AD" w:rsidRDefault="00D37219" w:rsidP="00843798">
      <w:pPr>
        <w:pStyle w:val="2-"/>
        <w:numPr>
          <w:ilvl w:val="1"/>
          <w:numId w:val="97"/>
        </w:numPr>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E7FFA41" w14:textId="77777777" w:rsidR="00D37219" w:rsidRDefault="00D37219" w:rsidP="008B00CB">
      <w:pPr>
        <w:pStyle w:val="4-3"/>
        <w:numPr>
          <w:ilvl w:val="2"/>
          <w:numId w:val="97"/>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B071C5" w14:textId="77777777" w:rsidR="00D37219" w:rsidRPr="0062591A" w:rsidRDefault="00D37219" w:rsidP="008B00CB">
      <w:pPr>
        <w:pStyle w:val="4-3"/>
        <w:numPr>
          <w:ilvl w:val="2"/>
          <w:numId w:val="97"/>
        </w:numPr>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62096A75" w14:textId="77777777" w:rsidR="00D37219" w:rsidRPr="009C7AF9" w:rsidRDefault="00D37219" w:rsidP="008B00CB">
      <w:pPr>
        <w:pStyle w:val="4-3"/>
        <w:numPr>
          <w:ilvl w:val="2"/>
          <w:numId w:val="97"/>
        </w:numPr>
        <w:rPr>
          <w:b/>
          <w:bCs/>
          <w:rtl/>
        </w:rPr>
      </w:pPr>
      <w:r w:rsidRPr="009C7AF9">
        <w:rPr>
          <w:rFonts w:hint="cs"/>
          <w:b/>
          <w:bCs/>
          <w:rtl/>
        </w:rPr>
        <w:t xml:space="preserve">ביטול ההסכם עקב הפרה או הפרה צפויה: </w:t>
      </w:r>
    </w:p>
    <w:p w14:paraId="1E45E6D1" w14:textId="77777777" w:rsidR="00D37219" w:rsidRPr="00793BF4" w:rsidRDefault="00D37219" w:rsidP="008B00CB">
      <w:pPr>
        <w:pStyle w:val="4-3"/>
        <w:numPr>
          <w:ilvl w:val="3"/>
          <w:numId w:val="97"/>
        </w:numPr>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w:t>
      </w:r>
      <w:r>
        <w:rPr>
          <w:rFonts w:hint="cs"/>
          <w:rtl/>
        </w:rPr>
        <w:t xml:space="preserve">סיום או השהיית </w:t>
      </w:r>
      <w:r w:rsidRPr="00793BF4">
        <w:rPr>
          <w:rtl/>
        </w:rPr>
        <w:t xml:space="preserve">ההתקשרות בגין הפרת ההסכם. </w:t>
      </w:r>
    </w:p>
    <w:p w14:paraId="7AB4B15F" w14:textId="77777777" w:rsidR="00D37219" w:rsidRPr="007C5B4C" w:rsidRDefault="00D37219" w:rsidP="008B00CB">
      <w:pPr>
        <w:pStyle w:val="4-3"/>
        <w:numPr>
          <w:ilvl w:val="3"/>
          <w:numId w:val="97"/>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105745D" w14:textId="77777777" w:rsidR="00D37219" w:rsidRPr="007C5B4C" w:rsidRDefault="00D37219" w:rsidP="008B00CB">
      <w:pPr>
        <w:pStyle w:val="4-3"/>
        <w:numPr>
          <w:ilvl w:val="3"/>
          <w:numId w:val="97"/>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494DC829" w14:textId="77777777" w:rsidR="00D37219" w:rsidRPr="009C7AF9" w:rsidRDefault="00D37219" w:rsidP="008B00CB">
      <w:pPr>
        <w:pStyle w:val="4-3"/>
        <w:numPr>
          <w:ilvl w:val="2"/>
          <w:numId w:val="97"/>
        </w:numPr>
        <w:rPr>
          <w:b/>
          <w:bCs/>
          <w:rtl/>
        </w:rPr>
      </w:pPr>
      <w:r w:rsidRPr="009C7AF9">
        <w:rPr>
          <w:rFonts w:hint="eastAsia"/>
          <w:b/>
          <w:bCs/>
          <w:rtl/>
        </w:rPr>
        <w:t>קיזוז</w:t>
      </w:r>
      <w:r w:rsidRPr="009C7AF9">
        <w:rPr>
          <w:b/>
          <w:bCs/>
          <w:rtl/>
        </w:rPr>
        <w:t xml:space="preserve"> </w:t>
      </w:r>
      <w:r w:rsidRPr="009C7AF9">
        <w:rPr>
          <w:rFonts w:hint="eastAsia"/>
          <w:b/>
          <w:bCs/>
          <w:rtl/>
        </w:rPr>
        <w:t>ועכבון</w:t>
      </w:r>
      <w:r w:rsidRPr="009C7AF9">
        <w:rPr>
          <w:rFonts w:hint="cs"/>
          <w:b/>
          <w:bCs/>
          <w:rtl/>
        </w:rPr>
        <w:t xml:space="preserve"> </w:t>
      </w:r>
      <w:r w:rsidRPr="009C7AF9">
        <w:rPr>
          <w:b/>
          <w:bCs/>
          <w:rtl/>
        </w:rPr>
        <w:t>–</w:t>
      </w:r>
    </w:p>
    <w:p w14:paraId="4804A576" w14:textId="77777777" w:rsidR="00D37219" w:rsidRDefault="00D37219" w:rsidP="008B00CB">
      <w:pPr>
        <w:pStyle w:val="4-3"/>
        <w:numPr>
          <w:ilvl w:val="3"/>
          <w:numId w:val="97"/>
        </w:numPr>
        <w:rPr>
          <w:rtl/>
        </w:rPr>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754C79A1" w14:textId="77777777" w:rsidR="00D37219" w:rsidRDefault="00D37219" w:rsidP="008B00CB">
      <w:pPr>
        <w:pStyle w:val="4-3"/>
        <w:numPr>
          <w:ilvl w:val="3"/>
          <w:numId w:val="97"/>
        </w:numPr>
        <w:rPr>
          <w:rtl/>
        </w:rPr>
      </w:pPr>
      <w:r>
        <w:rPr>
          <w:rFonts w:hint="cs"/>
          <w:rtl/>
        </w:rPr>
        <w:t>לספק לא תהא כל זכות קיזוז או עכבון כלפי המזמין או מזמין כלשהו בגין כל סכום שלטענתו מי מהם חייב לו.</w:t>
      </w:r>
    </w:p>
    <w:p w14:paraId="11E3068F" w14:textId="77777777" w:rsidR="00D37219" w:rsidRPr="009C7AF9" w:rsidRDefault="00D37219" w:rsidP="008B00CB">
      <w:pPr>
        <w:pStyle w:val="4-3"/>
        <w:numPr>
          <w:ilvl w:val="2"/>
          <w:numId w:val="97"/>
        </w:numPr>
        <w:rPr>
          <w:b/>
          <w:bCs/>
          <w:u w:val="single"/>
          <w:rtl/>
        </w:rPr>
      </w:pPr>
      <w:bookmarkStart w:id="775" w:name="show_sachArvutBitzua_2"/>
      <w:r w:rsidRPr="009C7AF9">
        <w:rPr>
          <w:rFonts w:hint="eastAsia"/>
          <w:b/>
          <w:bCs/>
          <w:rtl/>
        </w:rPr>
        <w:t>חילוט</w:t>
      </w:r>
      <w:r w:rsidRPr="009C7AF9">
        <w:rPr>
          <w:b/>
          <w:bCs/>
          <w:rtl/>
        </w:rPr>
        <w:t xml:space="preserve"> </w:t>
      </w:r>
      <w:r w:rsidRPr="009C7AF9">
        <w:rPr>
          <w:rFonts w:hint="eastAsia"/>
          <w:b/>
          <w:bCs/>
          <w:rtl/>
        </w:rPr>
        <w:t>ערבות</w:t>
      </w:r>
      <w:r w:rsidRPr="009C7AF9">
        <w:rPr>
          <w:rFonts w:hint="cs"/>
          <w:b/>
          <w:bCs/>
          <w:rtl/>
        </w:rPr>
        <w:t xml:space="preserve"> </w:t>
      </w:r>
      <w:r w:rsidRPr="009C7AF9">
        <w:rPr>
          <w:b/>
          <w:bCs/>
          <w:rtl/>
        </w:rPr>
        <w:t>–</w:t>
      </w:r>
    </w:p>
    <w:p w14:paraId="4D7F532C" w14:textId="77777777" w:rsidR="00D37219" w:rsidRPr="00C229DC" w:rsidRDefault="00D37219" w:rsidP="008B00CB">
      <w:pPr>
        <w:pStyle w:val="4-3"/>
        <w:numPr>
          <w:ilvl w:val="3"/>
          <w:numId w:val="97"/>
        </w:numPr>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28A693CE" w14:textId="77777777" w:rsidR="00D37219" w:rsidRPr="00C229DC" w:rsidRDefault="00D37219" w:rsidP="008B00CB">
      <w:pPr>
        <w:pStyle w:val="4-3"/>
        <w:numPr>
          <w:ilvl w:val="3"/>
          <w:numId w:val="97"/>
        </w:numPr>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198110FE" w14:textId="77777777" w:rsidR="00D37219" w:rsidRDefault="00D37219" w:rsidP="008B00CB">
      <w:pPr>
        <w:pStyle w:val="4-3"/>
        <w:numPr>
          <w:ilvl w:val="3"/>
          <w:numId w:val="97"/>
        </w:numPr>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07759ADF" w14:textId="77777777" w:rsidR="00D37219" w:rsidRPr="007C5B4C" w:rsidRDefault="00D37219" w:rsidP="008B00CB">
      <w:pPr>
        <w:pStyle w:val="4-3"/>
        <w:numPr>
          <w:ilvl w:val="3"/>
          <w:numId w:val="97"/>
        </w:numPr>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45C31223" w14:textId="77777777" w:rsidR="00D37219" w:rsidRPr="009C7AF9" w:rsidRDefault="00D37219" w:rsidP="008B00CB">
      <w:pPr>
        <w:pStyle w:val="4-3"/>
        <w:numPr>
          <w:ilvl w:val="2"/>
          <w:numId w:val="97"/>
        </w:numPr>
        <w:rPr>
          <w:b/>
          <w:bCs/>
          <w:rtl/>
        </w:rPr>
      </w:pPr>
      <w:bookmarkStart w:id="776" w:name="show_CountSla"/>
      <w:bookmarkStart w:id="777" w:name="_Toc44931975"/>
      <w:bookmarkStart w:id="778" w:name="_Toc44932062"/>
      <w:bookmarkEnd w:id="775"/>
      <w:r w:rsidRPr="009C7AF9">
        <w:rPr>
          <w:rFonts w:hint="cs"/>
          <w:b/>
          <w:bCs/>
          <w:rtl/>
        </w:rPr>
        <w:t>אמנת שירות ופיצויים מוסכמים</w:t>
      </w:r>
      <w:r w:rsidRPr="009C7AF9">
        <w:rPr>
          <w:b/>
          <w:bCs/>
          <w:rtl/>
        </w:rPr>
        <w:t xml:space="preserve"> – </w:t>
      </w:r>
    </w:p>
    <w:p w14:paraId="679B9A3C" w14:textId="77777777" w:rsidR="00D37219" w:rsidRPr="007B01DE" w:rsidRDefault="00D37219" w:rsidP="008B00CB">
      <w:pPr>
        <w:pStyle w:val="4-3"/>
        <w:numPr>
          <w:ilvl w:val="3"/>
          <w:numId w:val="97"/>
        </w:numPr>
        <w:rPr>
          <w:rtl/>
        </w:rPr>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w:t>
      </w:r>
      <w:r w:rsidRPr="009C7AF9">
        <w:rPr>
          <w:rtl/>
        </w:rPr>
        <w:t xml:space="preserve">המזמין מהספק. </w:t>
      </w:r>
      <w:r w:rsidRPr="009C7AF9">
        <w:rPr>
          <w:rFonts w:hint="eastAsia"/>
          <w:rtl/>
        </w:rPr>
        <w:t>אם</w:t>
      </w:r>
      <w:r w:rsidRPr="009C7AF9">
        <w:rPr>
          <w:rtl/>
        </w:rPr>
        <w:t xml:space="preserve"> הספק לא יעמוד ברמת השירות המוגדרת, רשאי</w:t>
      </w:r>
      <w:r w:rsidRPr="007B01DE">
        <w:rPr>
          <w:rtl/>
        </w:rPr>
        <w:t xml:space="preserve">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37219" w14:paraId="39FEB7DA" w14:textId="77777777" w:rsidTr="009C7DA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778E19D" w14:textId="77777777" w:rsidR="00D37219" w:rsidRPr="00FA1D31" w:rsidRDefault="00D37219" w:rsidP="009C7DA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3741A80" w14:textId="77777777" w:rsidR="00D37219" w:rsidRPr="00FA1D31" w:rsidRDefault="00D37219" w:rsidP="009C7DA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82991DE" w14:textId="77777777" w:rsidR="00D37219" w:rsidRPr="00FA1D31" w:rsidRDefault="00D37219" w:rsidP="009C7DA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CDC4AB" w14:textId="77777777" w:rsidR="00D37219" w:rsidRPr="00FA1D31" w:rsidRDefault="00D37219" w:rsidP="009C7DA2">
            <w:pPr>
              <w:tabs>
                <w:tab w:val="left" w:pos="509"/>
              </w:tabs>
              <w:jc w:val="center"/>
              <w:rPr>
                <w:b/>
                <w:color w:val="000000"/>
                <w:rtl/>
              </w:rPr>
            </w:pPr>
            <w:r w:rsidRPr="00FA1D31">
              <w:rPr>
                <w:rFonts w:hint="cs"/>
                <w:b/>
                <w:bCs/>
                <w:color w:val="000000"/>
                <w:rtl/>
              </w:rPr>
              <w:t>סנקציות בגין הפרה</w:t>
            </w:r>
          </w:p>
        </w:tc>
      </w:tr>
      <w:tr w:rsidR="00D37219" w14:paraId="0C18934B"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DFF6F7" w14:textId="77777777" w:rsidR="00D37219" w:rsidRPr="00FA1D31" w:rsidRDefault="00D37219" w:rsidP="009C7DA2">
            <w:pPr>
              <w:bidi w:val="0"/>
              <w:jc w:val="center"/>
              <w:rPr>
                <w:color w:val="000000"/>
                <w:rtl/>
              </w:rPr>
            </w:pPr>
            <w:bookmarkStart w:id="779"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A125A97" w14:textId="77777777" w:rsidR="00D37219" w:rsidRPr="00FA1D31" w:rsidRDefault="00D37219" w:rsidP="009C7DA2">
            <w:pPr>
              <w:bidi w:val="0"/>
              <w:jc w:val="center"/>
              <w:rPr>
                <w:color w:val="000000"/>
                <w:rtl/>
              </w:rPr>
            </w:pPr>
            <w:bookmarkStart w:id="780" w:name="AmanatSherut1"/>
            <w:r w:rsidRPr="00FA1D31">
              <w:rPr>
                <w:rFonts w:hint="cs"/>
                <w:color w:val="000000"/>
                <w:rtl/>
              </w:rPr>
              <w:t>לוחות זמנים להעמדה של רכיבי המערכת (שלבי הפיתוח)</w:t>
            </w:r>
            <w:bookmarkEnd w:id="78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D2A2C40" w14:textId="77777777" w:rsidR="00D37219" w:rsidRPr="00FA1D31" w:rsidRDefault="00D37219" w:rsidP="009C7DA2">
            <w:pPr>
              <w:jc w:val="center"/>
              <w:rPr>
                <w:rtl/>
              </w:rPr>
            </w:pPr>
            <w:bookmarkStart w:id="781" w:name="Hafara1"/>
            <w:r w:rsidRPr="00FA1D31">
              <w:rPr>
                <w:rFonts w:hint="cs"/>
                <w:rtl/>
              </w:rPr>
              <w:t>איחור של חודש</w:t>
            </w:r>
            <w:bookmarkEnd w:id="78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5F03B1D" w14:textId="00D2CBDD" w:rsidR="00D37219" w:rsidRPr="00FA1D31" w:rsidRDefault="00D37219" w:rsidP="009C7DA2">
            <w:pPr>
              <w:bidi w:val="0"/>
              <w:jc w:val="right"/>
              <w:rPr>
                <w:color w:val="000000"/>
                <w:rtl/>
              </w:rPr>
            </w:pPr>
            <w:bookmarkStart w:id="782" w:name="Sanktzia1"/>
            <w:del w:id="783" w:author="מחבר">
              <w:r w:rsidRPr="00FA1D31">
                <w:rPr>
                  <w:rFonts w:hint="cs"/>
                  <w:color w:val="000000"/>
                  <w:rtl/>
                </w:rPr>
                <w:delText>10</w:delText>
              </w:r>
            </w:del>
            <w:ins w:id="784" w:author="מחבר">
              <w:r w:rsidR="00327947">
                <w:rPr>
                  <w:rFonts w:hint="cs"/>
                  <w:color w:val="000000"/>
                  <w:rtl/>
                </w:rPr>
                <w:t>5</w:t>
              </w:r>
            </w:ins>
            <w:r w:rsidRPr="00FA1D31">
              <w:rPr>
                <w:rFonts w:hint="cs"/>
                <w:color w:val="000000"/>
                <w:rtl/>
              </w:rPr>
              <w:t>% מהתמורה הנדרשת לשלב</w:t>
            </w:r>
            <w:bookmarkEnd w:id="782"/>
          </w:p>
        </w:tc>
      </w:tr>
      <w:tr w:rsidR="00D37219" w14:paraId="0AD2B879"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D749DD" w14:textId="77777777" w:rsidR="00D37219" w:rsidRPr="00FA1D31" w:rsidRDefault="00D37219" w:rsidP="009C7DA2">
            <w:pPr>
              <w:bidi w:val="0"/>
              <w:jc w:val="center"/>
              <w:rPr>
                <w:color w:val="000000"/>
                <w:rtl/>
              </w:rPr>
            </w:pPr>
            <w:bookmarkStart w:id="785" w:name="show_SLA2"/>
            <w:bookmarkEnd w:id="779"/>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F395DCE" w14:textId="77777777" w:rsidR="00D37219" w:rsidRPr="00FA1D31" w:rsidRDefault="00D37219" w:rsidP="009C7DA2">
            <w:pPr>
              <w:bidi w:val="0"/>
              <w:jc w:val="center"/>
              <w:rPr>
                <w:color w:val="000000"/>
                <w:rtl/>
              </w:rPr>
            </w:pPr>
            <w:bookmarkStart w:id="786" w:name="AmanatSherut2"/>
            <w:r w:rsidRPr="00FA1D31">
              <w:rPr>
                <w:rFonts w:hint="cs"/>
                <w:color w:val="000000"/>
                <w:rtl/>
              </w:rPr>
              <w:t xml:space="preserve">לוח זמנים לחיבור ספקי טעינה או צדי ג' </w:t>
            </w:r>
            <w:bookmarkEnd w:id="78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6D07C5A" w14:textId="77777777" w:rsidR="00D37219" w:rsidRPr="00FA1D31" w:rsidRDefault="00D37219" w:rsidP="009C7DA2">
            <w:pPr>
              <w:jc w:val="center"/>
              <w:rPr>
                <w:rtl/>
              </w:rPr>
            </w:pPr>
            <w:bookmarkStart w:id="787" w:name="Hafara2"/>
            <w:r w:rsidRPr="00FA1D31">
              <w:rPr>
                <w:rFonts w:hint="cs"/>
                <w:rtl/>
              </w:rPr>
              <w:t xml:space="preserve">איחור של שבוע בחיבור </w:t>
            </w:r>
            <w:r>
              <w:rPr>
                <w:rFonts w:hint="cs"/>
                <w:rtl/>
              </w:rPr>
              <w:t>ס</w:t>
            </w:r>
            <w:r w:rsidRPr="00FA1D31">
              <w:rPr>
                <w:rFonts w:hint="cs"/>
                <w:rtl/>
              </w:rPr>
              <w:t>פק טעינה או צד ג'</w:t>
            </w:r>
            <w:bookmarkEnd w:id="78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73F84B3" w14:textId="44D90A84" w:rsidR="00D37219" w:rsidRPr="00FA1D31" w:rsidRDefault="00D37219" w:rsidP="009C7DA2">
            <w:pPr>
              <w:bidi w:val="0"/>
              <w:jc w:val="right"/>
              <w:rPr>
                <w:color w:val="000000"/>
                <w:rtl/>
              </w:rPr>
            </w:pPr>
            <w:bookmarkStart w:id="788" w:name="Sanktzia2"/>
            <w:del w:id="789" w:author="מחבר">
              <w:r w:rsidRPr="00FA1D31">
                <w:rPr>
                  <w:rFonts w:hint="cs"/>
                  <w:color w:val="000000"/>
                  <w:rtl/>
                </w:rPr>
                <w:delText xml:space="preserve">2000 </w:delText>
              </w:r>
            </w:del>
            <w:ins w:id="790" w:author="מחבר">
              <w:r w:rsidR="00327947">
                <w:rPr>
                  <w:rFonts w:hint="cs"/>
                  <w:color w:val="000000"/>
                  <w:rtl/>
                </w:rPr>
                <w:t>1000</w:t>
              </w:r>
              <w:r w:rsidR="00327947" w:rsidRPr="00FA1D31">
                <w:rPr>
                  <w:rFonts w:hint="cs"/>
                  <w:color w:val="000000"/>
                  <w:rtl/>
                </w:rPr>
                <w:t xml:space="preserve"> </w:t>
              </w:r>
            </w:ins>
            <w:r w:rsidRPr="00FA1D31">
              <w:rPr>
                <w:rFonts w:hint="cs"/>
                <w:color w:val="000000"/>
                <w:rtl/>
              </w:rPr>
              <w:t xml:space="preserve">ש"ח </w:t>
            </w:r>
            <w:bookmarkEnd w:id="788"/>
          </w:p>
        </w:tc>
      </w:tr>
      <w:bookmarkEnd w:id="785"/>
      <w:tr w:rsidR="00D37219" w14:paraId="5B363E0E"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FBAD95" w14:textId="77777777" w:rsidR="00D37219" w:rsidRPr="00FA1D31" w:rsidRDefault="00D37219" w:rsidP="009C7DA2">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23F0CBC" w14:textId="77777777" w:rsidR="00D37219" w:rsidRPr="00FA1D31" w:rsidRDefault="00D37219" w:rsidP="009C7DA2">
            <w:pPr>
              <w:bidi w:val="0"/>
              <w:jc w:val="center"/>
              <w:rPr>
                <w:color w:val="000000"/>
                <w:rtl/>
              </w:rPr>
            </w:pPr>
            <w:bookmarkStart w:id="791" w:name="AmanatSherut3"/>
            <w:r w:rsidRPr="00FA1D31">
              <w:rPr>
                <w:rFonts w:hint="cs"/>
                <w:color w:val="000000"/>
                <w:rtl/>
              </w:rPr>
              <w:t>תפקוד המערכת</w:t>
            </w:r>
            <w:bookmarkEnd w:id="79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7D87FCF" w14:textId="77777777" w:rsidR="00D37219" w:rsidRPr="00FA1D31" w:rsidRDefault="00D37219" w:rsidP="009C7DA2">
            <w:pPr>
              <w:jc w:val="center"/>
              <w:rPr>
                <w:rtl/>
              </w:rPr>
            </w:pPr>
            <w:bookmarkStart w:id="792" w:name="Hafara3"/>
            <w:r w:rsidRPr="00FA1D31">
              <w:rPr>
                <w:rFonts w:hint="cs"/>
                <w:rtl/>
              </w:rPr>
              <w:t>המערכת אינה מתפקדת כמו שצריך או אינה עומדת במדדים שנקבעו</w:t>
            </w:r>
            <w:bookmarkEnd w:id="79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7ABF72D" w14:textId="34D77EF9" w:rsidR="00D37219" w:rsidRPr="00FA1D31" w:rsidRDefault="00D37219" w:rsidP="009C7DA2">
            <w:pPr>
              <w:bidi w:val="0"/>
              <w:jc w:val="right"/>
              <w:rPr>
                <w:color w:val="000000"/>
                <w:rtl/>
              </w:rPr>
            </w:pPr>
            <w:bookmarkStart w:id="793" w:name="Sanktzia3"/>
            <w:r w:rsidRPr="00FA1D31">
              <w:rPr>
                <w:rFonts w:hint="cs"/>
                <w:color w:val="000000"/>
                <w:rtl/>
              </w:rPr>
              <w:t xml:space="preserve">עד </w:t>
            </w:r>
            <w:del w:id="794" w:author="מחבר">
              <w:r w:rsidRPr="00FA1D31">
                <w:rPr>
                  <w:rFonts w:hint="cs"/>
                  <w:color w:val="000000"/>
                  <w:rtl/>
                </w:rPr>
                <w:delText>5</w:delText>
              </w:r>
            </w:del>
            <w:ins w:id="795" w:author="מחבר">
              <w:r w:rsidR="00327947">
                <w:rPr>
                  <w:rFonts w:hint="cs"/>
                  <w:color w:val="000000"/>
                  <w:rtl/>
                </w:rPr>
                <w:t>3</w:t>
              </w:r>
            </w:ins>
            <w:r w:rsidRPr="00FA1D31">
              <w:rPr>
                <w:rFonts w:hint="cs"/>
                <w:color w:val="000000"/>
                <w:rtl/>
              </w:rPr>
              <w:t xml:space="preserve">% מהתמורה הכוללת פר שבוע של אי עמידה </w:t>
            </w:r>
            <w:bookmarkEnd w:id="793"/>
          </w:p>
        </w:tc>
      </w:tr>
    </w:tbl>
    <w:p w14:paraId="4AF78E94" w14:textId="77777777" w:rsidR="00D37219" w:rsidRDefault="00D37219" w:rsidP="00FD2764">
      <w:pPr>
        <w:pStyle w:val="4-3"/>
        <w:numPr>
          <w:ilvl w:val="3"/>
          <w:numId w:val="97"/>
        </w:numPr>
        <w:rPr>
          <w:rtl/>
        </w:rPr>
      </w:pPr>
      <w:bookmarkStart w:id="796"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796"/>
    </w:p>
    <w:p w14:paraId="1625A866" w14:textId="77777777" w:rsidR="00D37219" w:rsidRPr="00F73CD2" w:rsidRDefault="00D37219" w:rsidP="00FD2764">
      <w:pPr>
        <w:pStyle w:val="4-3"/>
        <w:numPr>
          <w:ilvl w:val="3"/>
          <w:numId w:val="97"/>
        </w:numPr>
        <w:rPr>
          <w:rtl/>
        </w:rPr>
      </w:pPr>
      <w:r>
        <w:rPr>
          <w:rFonts w:hint="cs"/>
          <w:rtl/>
        </w:rPr>
        <w:t xml:space="preserve">על אף האמור לעיל, מימוש פיצויים מוסכמים אינו מותנה במתן הודעה מוקדמת או אפשרות לתיקון הליקוי לספק. </w:t>
      </w:r>
    </w:p>
    <w:p w14:paraId="3DBA025C" w14:textId="77777777" w:rsidR="00D37219" w:rsidRPr="009C7AF9" w:rsidRDefault="00D37219" w:rsidP="00FD2764">
      <w:pPr>
        <w:pStyle w:val="4-3"/>
        <w:numPr>
          <w:ilvl w:val="3"/>
          <w:numId w:val="97"/>
        </w:numPr>
        <w:rPr>
          <w:rtl/>
        </w:rPr>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23F94AD5" w14:textId="77777777" w:rsidR="00D37219" w:rsidRDefault="00D37219" w:rsidP="00FD2764">
      <w:pPr>
        <w:pStyle w:val="4-3"/>
        <w:numPr>
          <w:ilvl w:val="3"/>
          <w:numId w:val="97"/>
        </w:numPr>
        <w:rPr>
          <w:rtl/>
        </w:rPr>
      </w:pPr>
      <w:r>
        <w:rPr>
          <w:rFonts w:hint="cs"/>
          <w:rtl/>
        </w:rPr>
        <w:t xml:space="preserve">גובה הפיצויים המוסכמים </w:t>
      </w:r>
      <w:r w:rsidRPr="009C7AF9">
        <w:rPr>
          <w:rFonts w:hint="eastAsia"/>
          <w:rtl/>
        </w:rPr>
        <w:t>מהטבלה</w:t>
      </w:r>
      <w:r w:rsidRPr="009C7AF9">
        <w:rPr>
          <w:rtl/>
        </w:rPr>
        <w:t xml:space="preserve"> </w:t>
      </w:r>
      <w:r w:rsidRPr="009C7AF9">
        <w:rPr>
          <w:rFonts w:hint="eastAsia"/>
          <w:rtl/>
        </w:rPr>
        <w:t>שלעיל</w:t>
      </w:r>
      <w:r>
        <w:rPr>
          <w:rFonts w:hint="cs"/>
          <w:rtl/>
        </w:rPr>
        <w:t>, במצטבר לכל תקופה של 12 חודשים רצופים, לא יעלה על 50% מהיקף הרכש שבוצע בפועל בתקופה זו.</w:t>
      </w:r>
      <w:bookmarkEnd w:id="776"/>
    </w:p>
    <w:p w14:paraId="2DB884D4" w14:textId="77777777" w:rsidR="00D37219" w:rsidRPr="009C7AF9" w:rsidRDefault="00D37219" w:rsidP="00AB76C6">
      <w:pPr>
        <w:pStyle w:val="4-3"/>
        <w:numPr>
          <w:ilvl w:val="2"/>
          <w:numId w:val="97"/>
        </w:numPr>
        <w:rPr>
          <w:b/>
          <w:bCs/>
          <w:rtl/>
        </w:rPr>
      </w:pPr>
      <w:r w:rsidRPr="009C7AF9">
        <w:rPr>
          <w:rFonts w:hint="eastAsia"/>
          <w:b/>
          <w:bCs/>
          <w:rtl/>
        </w:rPr>
        <w:t>רכש</w:t>
      </w:r>
      <w:r w:rsidRPr="009C7AF9">
        <w:rPr>
          <w:b/>
          <w:bCs/>
          <w:rtl/>
        </w:rPr>
        <w:t xml:space="preserve"> </w:t>
      </w:r>
      <w:r w:rsidRPr="009C7AF9">
        <w:rPr>
          <w:rFonts w:hint="eastAsia"/>
          <w:b/>
          <w:bCs/>
          <w:rtl/>
        </w:rPr>
        <w:t>מספק</w:t>
      </w:r>
      <w:r w:rsidRPr="009C7AF9">
        <w:rPr>
          <w:b/>
          <w:bCs/>
          <w:rtl/>
        </w:rPr>
        <w:t xml:space="preserve"> </w:t>
      </w:r>
      <w:r w:rsidRPr="009C7AF9">
        <w:rPr>
          <w:rFonts w:hint="eastAsia"/>
          <w:b/>
          <w:bCs/>
          <w:rtl/>
        </w:rPr>
        <w:t>חלופי</w:t>
      </w:r>
      <w:r w:rsidRPr="009C7AF9">
        <w:rPr>
          <w:rFonts w:hint="cs"/>
          <w:b/>
          <w:bCs/>
          <w:rtl/>
        </w:rPr>
        <w:t xml:space="preserve"> </w:t>
      </w:r>
      <w:r w:rsidRPr="009C7AF9">
        <w:rPr>
          <w:b/>
          <w:bCs/>
          <w:rtl/>
        </w:rPr>
        <w:t>–</w:t>
      </w:r>
      <w:r w:rsidRPr="009C7AF9">
        <w:rPr>
          <w:rFonts w:hint="cs"/>
          <w:b/>
          <w:bCs/>
          <w:rtl/>
        </w:rPr>
        <w:t xml:space="preserve"> </w:t>
      </w:r>
    </w:p>
    <w:p w14:paraId="1ACC7C61" w14:textId="77777777" w:rsidR="00D37219" w:rsidRPr="00BE4991" w:rsidRDefault="00D37219" w:rsidP="00AB76C6">
      <w:pPr>
        <w:pStyle w:val="4-3"/>
        <w:numPr>
          <w:ilvl w:val="3"/>
          <w:numId w:val="97"/>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797" w:name="show_isTender_11"/>
      <w:r w:rsidRPr="00BE4991">
        <w:rPr>
          <w:rFonts w:hint="cs"/>
          <w:rtl/>
        </w:rPr>
        <w:t xml:space="preserve"> ובמכרז</w:t>
      </w:r>
      <w:bookmarkEnd w:id="797"/>
      <w:r>
        <w:rPr>
          <w:rFonts w:hint="cs"/>
          <w:rtl/>
        </w:rPr>
        <w:t xml:space="preserve">,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  </w:t>
      </w:r>
    </w:p>
    <w:p w14:paraId="31CC5408" w14:textId="1C05A727" w:rsidR="00D37219" w:rsidRPr="00C007CB" w:rsidRDefault="00D37219" w:rsidP="00843798">
      <w:pPr>
        <w:pStyle w:val="1-0"/>
        <w:numPr>
          <w:ilvl w:val="0"/>
          <w:numId w:val="97"/>
        </w:numPr>
        <w:rPr>
          <w:sz w:val="32"/>
          <w:szCs w:val="32"/>
          <w:rtl/>
        </w:rPr>
      </w:pPr>
      <w:bookmarkStart w:id="798" w:name="_Toc173823752"/>
      <w:bookmarkStart w:id="799" w:name="_Toc173825561"/>
      <w:bookmarkStart w:id="800" w:name="_Toc214204765"/>
      <w:bookmarkStart w:id="801" w:name="_Toc214205730"/>
      <w:r w:rsidRPr="00C007CB">
        <w:rPr>
          <w:sz w:val="32"/>
          <w:szCs w:val="32"/>
          <w:rtl/>
        </w:rPr>
        <w:t>תרופות מצטברות</w:t>
      </w:r>
      <w:bookmarkEnd w:id="777"/>
      <w:bookmarkEnd w:id="778"/>
      <w:bookmarkEnd w:id="798"/>
      <w:bookmarkEnd w:id="799"/>
      <w:bookmarkEnd w:id="800"/>
      <w:bookmarkEnd w:id="801"/>
    </w:p>
    <w:p w14:paraId="06C072A1" w14:textId="77777777" w:rsidR="00D37219" w:rsidRPr="007C5B4C" w:rsidRDefault="00D37219" w:rsidP="00843798">
      <w:pPr>
        <w:pStyle w:val="2-0"/>
        <w:numPr>
          <w:ilvl w:val="1"/>
          <w:numId w:val="97"/>
        </w:numPr>
        <w:ind w:left="767" w:hanging="425"/>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w:t>
      </w:r>
      <w:r>
        <w:rPr>
          <w:rFonts w:hint="cs"/>
          <w:rtl/>
        </w:rPr>
        <w:t>רשאי</w:t>
      </w:r>
      <w:r w:rsidRPr="007C5B4C">
        <w:rPr>
          <w:rtl/>
        </w:rPr>
        <w:t xml:space="preserve">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1FFA350D" w14:textId="77777777" w:rsidR="00D37219" w:rsidRPr="007C5B4C" w:rsidRDefault="00D37219" w:rsidP="00843798">
      <w:pPr>
        <w:pStyle w:val="2-0"/>
        <w:numPr>
          <w:ilvl w:val="1"/>
          <w:numId w:val="97"/>
        </w:numPr>
        <w:ind w:left="767" w:hanging="425"/>
        <w:rPr>
          <w:rtl/>
        </w:rPr>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5CD1EDCA" w14:textId="77777777" w:rsidR="00D37219" w:rsidRPr="00285FC5" w:rsidRDefault="00D37219" w:rsidP="00843798">
      <w:pPr>
        <w:pStyle w:val="1-0"/>
        <w:numPr>
          <w:ilvl w:val="0"/>
          <w:numId w:val="97"/>
        </w:numPr>
        <w:rPr>
          <w:sz w:val="32"/>
          <w:szCs w:val="32"/>
          <w:rtl/>
        </w:rPr>
      </w:pPr>
      <w:bookmarkStart w:id="802" w:name="_Toc173823753"/>
      <w:bookmarkStart w:id="803" w:name="_Toc173825562"/>
      <w:bookmarkStart w:id="804" w:name="_Toc214204766"/>
      <w:bookmarkStart w:id="805" w:name="_Toc214205731"/>
      <w:bookmarkStart w:id="806" w:name="_Toc44931976"/>
      <w:bookmarkStart w:id="807" w:name="_Toc44932063"/>
      <w:r w:rsidRPr="00285FC5">
        <w:rPr>
          <w:rFonts w:hint="eastAsia"/>
          <w:sz w:val="32"/>
          <w:szCs w:val="32"/>
          <w:rtl/>
        </w:rPr>
        <w:t>סיום</w:t>
      </w:r>
      <w:r w:rsidRPr="00285FC5">
        <w:rPr>
          <w:sz w:val="32"/>
          <w:szCs w:val="32"/>
          <w:rtl/>
        </w:rPr>
        <w:t xml:space="preserve"> </w:t>
      </w:r>
      <w:r w:rsidRPr="00285FC5">
        <w:rPr>
          <w:rFonts w:hint="eastAsia"/>
          <w:sz w:val="32"/>
          <w:szCs w:val="32"/>
          <w:rtl/>
        </w:rPr>
        <w:t>התקשרות</w:t>
      </w:r>
      <w:bookmarkEnd w:id="802"/>
      <w:bookmarkEnd w:id="803"/>
      <w:bookmarkEnd w:id="804"/>
      <w:bookmarkEnd w:id="805"/>
    </w:p>
    <w:p w14:paraId="7C9C55D1" w14:textId="77777777" w:rsidR="00D37219" w:rsidRDefault="00D37219" w:rsidP="00843798">
      <w:pPr>
        <w:pStyle w:val="2-0"/>
        <w:numPr>
          <w:ilvl w:val="1"/>
          <w:numId w:val="97"/>
        </w:numPr>
        <w:ind w:left="767" w:hanging="425"/>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495214C" w14:textId="77777777" w:rsidR="00D37219" w:rsidRPr="00AB76C6" w:rsidRDefault="00D37219" w:rsidP="00AB76C6">
      <w:pPr>
        <w:pStyle w:val="4-3"/>
        <w:numPr>
          <w:ilvl w:val="2"/>
          <w:numId w:val="97"/>
        </w:numPr>
        <w:rPr>
          <w:rtl/>
        </w:rPr>
      </w:pPr>
      <w:r w:rsidRPr="00AB76C6">
        <w:rPr>
          <w:rFonts w:hint="cs"/>
          <w:rtl/>
        </w:rPr>
        <w:t xml:space="preserve">המזמין ישלם לספק בגין פעולות שביצע הספק טרם הפסקת ההתקשרות, ובגינן זכאי הספק לתשלום בהתאם לכללים המפורטים בהסכם זה. </w:t>
      </w:r>
    </w:p>
    <w:p w14:paraId="382B2984" w14:textId="77777777" w:rsidR="00D37219" w:rsidRPr="00AB76C6" w:rsidRDefault="00D37219" w:rsidP="00AB76C6">
      <w:pPr>
        <w:pStyle w:val="4-3"/>
        <w:numPr>
          <w:ilvl w:val="2"/>
          <w:numId w:val="97"/>
        </w:numPr>
        <w:rPr>
          <w:rtl/>
        </w:rPr>
      </w:pPr>
      <w:bookmarkStart w:id="808" w:name="show_IsSherutOrSystem"/>
      <w:r w:rsidRPr="00AB76C6">
        <w:rPr>
          <w:rtl/>
        </w:rPr>
        <w:t>הספק יידרש לפעול בהקדם וללא דיחוי</w:t>
      </w:r>
      <w:r w:rsidRPr="00AB76C6">
        <w:rPr>
          <w:rFonts w:hint="cs"/>
          <w:rtl/>
        </w:rPr>
        <w:t>:</w:t>
      </w:r>
    </w:p>
    <w:p w14:paraId="6AE47CAD" w14:textId="77777777" w:rsidR="00D37219" w:rsidRDefault="00D37219" w:rsidP="00AB76C6">
      <w:pPr>
        <w:pStyle w:val="4-3"/>
        <w:numPr>
          <w:ilvl w:val="3"/>
          <w:numId w:val="97"/>
        </w:numPr>
        <w:rPr>
          <w:rtl/>
        </w:rPr>
      </w:pPr>
      <w:r>
        <w:rPr>
          <w:rFonts w:hint="cs"/>
          <w:rtl/>
        </w:rPr>
        <w:t xml:space="preserve">להעביר למזמין באופן מסודר את כל תוצרי העבודה שהצטברו אצלו במהלך ההתקשרות. </w:t>
      </w:r>
    </w:p>
    <w:p w14:paraId="5A8FDCE0" w14:textId="77777777" w:rsidR="00D37219" w:rsidRDefault="00D37219" w:rsidP="00AB76C6">
      <w:pPr>
        <w:pStyle w:val="4-3"/>
        <w:numPr>
          <w:ilvl w:val="3"/>
          <w:numId w:val="97"/>
        </w:numPr>
        <w:rPr>
          <w:rtl/>
        </w:rPr>
      </w:pPr>
      <w:bookmarkStart w:id="809"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C196A18" w14:textId="77777777" w:rsidR="00D37219" w:rsidRDefault="00D37219" w:rsidP="00AB76C6">
      <w:pPr>
        <w:pStyle w:val="4-3"/>
        <w:numPr>
          <w:ilvl w:val="3"/>
          <w:numId w:val="97"/>
        </w:numPr>
        <w:rPr>
          <w:rtl/>
        </w:rPr>
      </w:pPr>
      <w:bookmarkStart w:id="810" w:name="show_IsSherutOrSystem_1"/>
      <w:bookmarkEnd w:id="809"/>
      <w:r>
        <w:rPr>
          <w:rFonts w:hint="cs"/>
          <w:rtl/>
        </w:rPr>
        <w:t xml:space="preserve">העברת הנתונים והמידע תבוצע על ידי הספק באופן אשר יבטיח רציפות בשירות, לפי הצורך. </w:t>
      </w:r>
      <w:bookmarkEnd w:id="810"/>
    </w:p>
    <w:bookmarkEnd w:id="808"/>
    <w:p w14:paraId="56080A10" w14:textId="77777777" w:rsidR="00D37219" w:rsidRDefault="00D37219" w:rsidP="00AB76C6">
      <w:pPr>
        <w:pStyle w:val="4-3"/>
        <w:numPr>
          <w:ilvl w:val="2"/>
          <w:numId w:val="97"/>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0D76DE82" w14:textId="77777777" w:rsidR="00D37219" w:rsidRDefault="00D37219" w:rsidP="00AB76C6">
      <w:pPr>
        <w:pStyle w:val="4-3"/>
        <w:numPr>
          <w:ilvl w:val="2"/>
          <w:numId w:val="97"/>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442DAC6" w14:textId="77777777" w:rsidR="00D37219" w:rsidRPr="00067671" w:rsidRDefault="00D37219" w:rsidP="00AB76C6">
      <w:pPr>
        <w:pStyle w:val="4-3"/>
        <w:numPr>
          <w:ilvl w:val="2"/>
          <w:numId w:val="97"/>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 על פי הסכם זה.</w:t>
      </w:r>
    </w:p>
    <w:p w14:paraId="33CFA497" w14:textId="6D8ADF1C" w:rsidR="00D37219" w:rsidRPr="00C007CB" w:rsidRDefault="00D37219" w:rsidP="00843798">
      <w:pPr>
        <w:pStyle w:val="1-0"/>
        <w:numPr>
          <w:ilvl w:val="0"/>
          <w:numId w:val="97"/>
        </w:numPr>
        <w:rPr>
          <w:sz w:val="32"/>
          <w:szCs w:val="32"/>
          <w:rtl/>
        </w:rPr>
      </w:pPr>
      <w:bookmarkStart w:id="811" w:name="_Toc173823754"/>
      <w:bookmarkStart w:id="812" w:name="_Toc173825563"/>
      <w:bookmarkStart w:id="813" w:name="_Toc214204767"/>
      <w:bookmarkStart w:id="814" w:name="_Toc214205732"/>
      <w:r w:rsidRPr="00C007CB">
        <w:rPr>
          <w:sz w:val="32"/>
          <w:szCs w:val="32"/>
          <w:rtl/>
        </w:rPr>
        <w:t>כתובות הצדדים והודעות</w:t>
      </w:r>
      <w:bookmarkEnd w:id="806"/>
      <w:bookmarkEnd w:id="807"/>
      <w:bookmarkEnd w:id="811"/>
      <w:bookmarkEnd w:id="812"/>
      <w:bookmarkEnd w:id="813"/>
      <w:bookmarkEnd w:id="814"/>
    </w:p>
    <w:p w14:paraId="3FE9F359" w14:textId="77777777" w:rsidR="00D37219" w:rsidRDefault="00D37219" w:rsidP="00843798">
      <w:pPr>
        <w:pStyle w:val="2-0"/>
        <w:numPr>
          <w:ilvl w:val="1"/>
          <w:numId w:val="97"/>
        </w:numPr>
        <w:ind w:left="767" w:hanging="425"/>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D29638B" w14:textId="77777777" w:rsidR="00D37219" w:rsidRPr="007C5B4C" w:rsidRDefault="00D37219" w:rsidP="00843798">
      <w:pPr>
        <w:pStyle w:val="2-0"/>
        <w:numPr>
          <w:ilvl w:val="1"/>
          <w:numId w:val="97"/>
        </w:numPr>
        <w:ind w:left="767" w:hanging="425"/>
        <w:rPr>
          <w:rtl/>
        </w:rPr>
      </w:pPr>
      <w:r>
        <w:rPr>
          <w:rFonts w:hint="cs"/>
          <w:rtl/>
        </w:rPr>
        <w:t>משלוח דואר אלקטרוני על פי הסכם זה יהיה לכתובת הבאות:</w:t>
      </w:r>
    </w:p>
    <w:p w14:paraId="07DC868B" w14:textId="77777777" w:rsidR="00D37219" w:rsidRPr="00C35DEE" w:rsidRDefault="00D37219" w:rsidP="00037700">
      <w:pPr>
        <w:pStyle w:val="4-3"/>
        <w:numPr>
          <w:ilvl w:val="2"/>
          <w:numId w:val="97"/>
        </w:numPr>
        <w:rPr>
          <w:rtl/>
        </w:rPr>
      </w:pPr>
      <w:r w:rsidRPr="00C35DEE">
        <w:rPr>
          <w:rtl/>
        </w:rPr>
        <w:t xml:space="preserve">כתובת </w:t>
      </w:r>
      <w:r w:rsidRPr="00C35DEE">
        <w:rPr>
          <w:rFonts w:hint="eastAsia"/>
          <w:rtl/>
        </w:rPr>
        <w:t>דוא</w:t>
      </w:r>
      <w:r w:rsidRPr="00C35DEE">
        <w:rPr>
          <w:rtl/>
        </w:rPr>
        <w:t xml:space="preserve">"ל המזמין: </w:t>
      </w:r>
      <w:bookmarkStart w:id="815" w:name="receiveNotificationsEmail"/>
      <w:r w:rsidRPr="00C35DEE">
        <w:t>nahumy@energy.gov.il</w:t>
      </w:r>
      <w:bookmarkEnd w:id="815"/>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32223B11" w14:textId="77777777" w:rsidR="00D37219" w:rsidRDefault="00D37219" w:rsidP="00037700">
      <w:pPr>
        <w:pStyle w:val="4-3"/>
        <w:numPr>
          <w:ilvl w:val="2"/>
          <w:numId w:val="97"/>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6640DA55" w14:textId="77777777" w:rsidR="00D37219" w:rsidRDefault="00D37219" w:rsidP="00843798">
      <w:pPr>
        <w:pStyle w:val="2-0"/>
        <w:numPr>
          <w:ilvl w:val="1"/>
          <w:numId w:val="97"/>
        </w:numPr>
        <w:ind w:left="767" w:hanging="425"/>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04E2F1" w14:textId="77777777" w:rsidR="00D37219" w:rsidRPr="003E5C0B" w:rsidRDefault="00D37219" w:rsidP="00843798">
      <w:pPr>
        <w:pStyle w:val="2-0"/>
        <w:numPr>
          <w:ilvl w:val="1"/>
          <w:numId w:val="97"/>
        </w:numPr>
        <w:ind w:left="767" w:hanging="425"/>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3831F41" w14:textId="47205F42" w:rsidR="00D37219" w:rsidRPr="00D22197" w:rsidRDefault="00D37219" w:rsidP="00843798">
      <w:pPr>
        <w:pStyle w:val="1-0"/>
        <w:numPr>
          <w:ilvl w:val="0"/>
          <w:numId w:val="97"/>
        </w:numPr>
        <w:rPr>
          <w:sz w:val="32"/>
          <w:szCs w:val="32"/>
          <w:rtl/>
        </w:rPr>
      </w:pPr>
      <w:bookmarkStart w:id="816" w:name="_Toc44931977"/>
      <w:bookmarkStart w:id="817" w:name="_Toc44932064"/>
      <w:bookmarkStart w:id="818" w:name="_Toc173823755"/>
      <w:bookmarkStart w:id="819" w:name="_Toc173825564"/>
      <w:bookmarkStart w:id="820" w:name="_Toc214204768"/>
      <w:bookmarkStart w:id="821" w:name="_Toc214205733"/>
      <w:r w:rsidRPr="00D22197">
        <w:rPr>
          <w:sz w:val="32"/>
          <w:szCs w:val="32"/>
          <w:rtl/>
        </w:rPr>
        <w:t>שונות</w:t>
      </w:r>
      <w:bookmarkEnd w:id="816"/>
      <w:bookmarkEnd w:id="817"/>
      <w:bookmarkEnd w:id="818"/>
      <w:bookmarkEnd w:id="819"/>
      <w:bookmarkEnd w:id="820"/>
      <w:bookmarkEnd w:id="821"/>
    </w:p>
    <w:p w14:paraId="2852C314" w14:textId="77777777" w:rsidR="00D37219" w:rsidRDefault="00D37219" w:rsidP="00843798">
      <w:pPr>
        <w:pStyle w:val="2-0"/>
        <w:numPr>
          <w:ilvl w:val="1"/>
          <w:numId w:val="97"/>
        </w:numPr>
        <w:ind w:left="767" w:hanging="425"/>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0A128E2A" w14:textId="77777777" w:rsidR="00D37219" w:rsidRPr="0055046B" w:rsidRDefault="00D37219" w:rsidP="00843798">
      <w:pPr>
        <w:pStyle w:val="2-0"/>
        <w:numPr>
          <w:ilvl w:val="1"/>
          <w:numId w:val="97"/>
        </w:numPr>
        <w:ind w:left="767" w:hanging="425"/>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4E4A812" w14:textId="77777777" w:rsidR="00D37219" w:rsidRPr="007C5B4C" w:rsidRDefault="00D37219" w:rsidP="00843798">
      <w:pPr>
        <w:pStyle w:val="2-0"/>
        <w:numPr>
          <w:ilvl w:val="1"/>
          <w:numId w:val="97"/>
        </w:numPr>
        <w:ind w:left="767" w:hanging="425"/>
        <w:rPr>
          <w:rtl/>
        </w:rPr>
      </w:pPr>
      <w:r w:rsidRPr="007C5B4C">
        <w:rPr>
          <w:rtl/>
        </w:rPr>
        <w:t xml:space="preserve">כל שינוי בהוראת הסכם זה ייעשה בהסכמת שני הצדדים, מראש ובכתב. </w:t>
      </w:r>
    </w:p>
    <w:p w14:paraId="5310609A" w14:textId="77777777" w:rsidR="00D37219" w:rsidRDefault="00D37219" w:rsidP="00843798">
      <w:pPr>
        <w:pStyle w:val="2-0"/>
        <w:numPr>
          <w:ilvl w:val="1"/>
          <w:numId w:val="97"/>
        </w:numPr>
        <w:ind w:left="767" w:hanging="425"/>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3656D846" w14:textId="77777777" w:rsidR="00D37219" w:rsidRPr="00A10491" w:rsidRDefault="00D37219" w:rsidP="00843798">
      <w:pPr>
        <w:pStyle w:val="2-0"/>
        <w:numPr>
          <w:ilvl w:val="1"/>
          <w:numId w:val="97"/>
        </w:numPr>
        <w:ind w:left="767" w:hanging="425"/>
        <w:rPr>
          <w:rtl/>
        </w:rPr>
      </w:pPr>
      <w:r>
        <w:rPr>
          <w:rFonts w:hint="cs"/>
          <w:rtl/>
        </w:rPr>
        <w:t>מועד החתימה על ההסכם יהיה מועד החתימה של אחרון הצדדים על ההסכם.</w:t>
      </w:r>
    </w:p>
    <w:p w14:paraId="5A626D62" w14:textId="5DE62FE4" w:rsidR="00D37219" w:rsidRDefault="00D37219" w:rsidP="00431AB4">
      <w:pPr>
        <w:pStyle w:val="af7"/>
        <w:widowControl w:val="0"/>
        <w:spacing w:line="360" w:lineRule="auto"/>
        <w:jc w:val="center"/>
        <w:rPr>
          <w:rFonts w:cs="David"/>
          <w:b/>
          <w:bCs/>
          <w:u w:val="single"/>
          <w:rtl/>
        </w:rPr>
        <w:sectPr w:rsidR="00D37219"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822" w:name="_Toc330777765"/>
      <w:r>
        <w:rPr>
          <w:noProof/>
        </w:rPr>
        <mc:AlternateContent>
          <mc:Choice Requires="wpg">
            <w:drawing>
              <wp:anchor distT="0" distB="0" distL="114300" distR="114300" simplePos="0" relativeHeight="251650048" behindDoc="0" locked="0" layoutInCell="1" allowOverlap="1" wp14:anchorId="2E010924" wp14:editId="78C8887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010924" id="קבוצה 3" o:spid="_x0000_s1027" style="position:absolute;left:0;text-align:left;margin-left:-15pt;margin-top:55.6pt;width:416.25pt;height:222.75pt;z-index:25165004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v:textbox>
                </v:shape>
                <w10:wrap type="square"/>
              </v:group>
            </w:pict>
          </mc:Fallback>
        </mc:AlternateContent>
      </w:r>
    </w:p>
    <w:p w14:paraId="0D0B24EB" w14:textId="77777777" w:rsidR="00D37219" w:rsidRDefault="00D37219" w:rsidP="00D37219">
      <w:pPr>
        <w:pStyle w:val="1fe"/>
        <w:numPr>
          <w:ilvl w:val="0"/>
          <w:numId w:val="0"/>
        </w:numPr>
        <w:jc w:val="center"/>
        <w:rPr>
          <w:rtl/>
        </w:rPr>
      </w:pPr>
      <w:bookmarkStart w:id="823" w:name="_Toc32477914"/>
      <w:bookmarkStart w:id="824" w:name="_Toc44931978"/>
      <w:bookmarkStart w:id="825" w:name="_Toc44932065"/>
      <w:bookmarkStart w:id="826" w:name="_Toc53331385"/>
      <w:bookmarkStart w:id="827" w:name="_Toc214204769"/>
      <w:bookmarkStart w:id="828" w:name="_Toc214205734"/>
      <w:bookmarkStart w:id="829" w:name="show_sachArvutBitzua_3"/>
      <w:r w:rsidRPr="002A3E64">
        <w:rPr>
          <w:rFonts w:hint="eastAsia"/>
          <w:rtl/>
        </w:rPr>
        <w:t>נספח</w:t>
      </w:r>
      <w:r w:rsidRPr="002A3E64">
        <w:rPr>
          <w:rtl/>
        </w:rPr>
        <w:t xml:space="preserve"> </w:t>
      </w:r>
      <w:bookmarkStart w:id="830" w:name="nispach14_2"/>
      <w:r w:rsidRPr="002A3E64">
        <w:rPr>
          <w:rFonts w:hint="eastAsia"/>
          <w:rtl/>
        </w:rPr>
        <w:t>ג</w:t>
      </w:r>
      <w:bookmarkEnd w:id="83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823"/>
      <w:bookmarkEnd w:id="824"/>
      <w:bookmarkEnd w:id="825"/>
      <w:bookmarkEnd w:id="826"/>
      <w:bookmarkEnd w:id="827"/>
      <w:bookmarkEnd w:id="828"/>
    </w:p>
    <w:p w14:paraId="7F93F674" w14:textId="77777777" w:rsidR="00D37219" w:rsidRPr="00DC3FDB" w:rsidRDefault="00D37219" w:rsidP="00D37219">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A62AAFC"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64686A5"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AA866DF" w14:textId="77777777" w:rsidR="00D37219" w:rsidRPr="00DC3FDB" w:rsidRDefault="00D37219" w:rsidP="00D37219">
      <w:pPr>
        <w:tabs>
          <w:tab w:val="left" w:pos="7227"/>
        </w:tabs>
        <w:rPr>
          <w:b/>
          <w:bCs/>
          <w:u w:val="single"/>
          <w:rtl/>
        </w:rPr>
      </w:pPr>
    </w:p>
    <w:p w14:paraId="697F474F" w14:textId="77777777" w:rsidR="00D37219" w:rsidRPr="00DC3FDB" w:rsidRDefault="00D37219" w:rsidP="00D37219">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52DF9AC8" w14:textId="77777777" w:rsidR="00D37219" w:rsidRPr="00DC3FDB" w:rsidRDefault="00D37219" w:rsidP="00D37219">
      <w:pPr>
        <w:tabs>
          <w:tab w:val="left" w:pos="7227"/>
        </w:tabs>
        <w:rPr>
          <w:u w:val="single"/>
          <w:rtl/>
        </w:rPr>
      </w:pPr>
    </w:p>
    <w:p w14:paraId="6741D8E0" w14:textId="77777777" w:rsidR="00D37219" w:rsidRPr="00DC3FDB" w:rsidRDefault="00D37219" w:rsidP="00D37219">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29EAA1" w14:textId="77777777" w:rsidR="00D37219" w:rsidRPr="00DC3FDB" w:rsidRDefault="00D37219" w:rsidP="00D37219">
      <w:pPr>
        <w:tabs>
          <w:tab w:val="left" w:pos="7227"/>
        </w:tabs>
        <w:rPr>
          <w:u w:val="single"/>
          <w:rtl/>
        </w:rPr>
      </w:pPr>
    </w:p>
    <w:p w14:paraId="371B19DA" w14:textId="77777777" w:rsidR="00D37219" w:rsidRPr="00DC3FDB" w:rsidRDefault="00D37219" w:rsidP="00D37219">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5BB813C" w14:textId="77777777" w:rsidR="00D37219" w:rsidRPr="00DC3FDB" w:rsidRDefault="00D37219" w:rsidP="00D37219">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59A7C0" w14:textId="77777777" w:rsidR="00D37219" w:rsidRPr="00DC3FDB" w:rsidRDefault="00D37219" w:rsidP="00D37219">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B853921" w14:textId="77777777" w:rsidR="00D37219" w:rsidRPr="00DC3FDB" w:rsidRDefault="00D37219" w:rsidP="00D37219">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0ED92A9" w14:textId="77777777" w:rsidR="00D37219" w:rsidRPr="00DC3FDB" w:rsidRDefault="00D37219" w:rsidP="00D37219">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2037FB"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010892C"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56B59E4" w14:textId="77777777" w:rsidR="00D37219" w:rsidRPr="00DC3FDB" w:rsidRDefault="00D37219" w:rsidP="00D37219">
      <w:pPr>
        <w:tabs>
          <w:tab w:val="left" w:pos="7227"/>
        </w:tabs>
        <w:rPr>
          <w:u w:val="single"/>
          <w:rtl/>
        </w:rPr>
      </w:pPr>
    </w:p>
    <w:p w14:paraId="426451E0" w14:textId="77777777" w:rsidR="00D37219" w:rsidRPr="00DC3FDB" w:rsidRDefault="00D37219" w:rsidP="00D37219">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DA5D43F" w14:textId="77777777" w:rsidR="00D37219" w:rsidRPr="00DC3FDB" w:rsidRDefault="00D37219" w:rsidP="00D37219">
      <w:pPr>
        <w:tabs>
          <w:tab w:val="left" w:pos="7227"/>
        </w:tabs>
        <w:rPr>
          <w:rtl/>
        </w:rPr>
      </w:pPr>
      <w:r w:rsidRPr="00DC3FDB">
        <w:rPr>
          <w:rtl/>
        </w:rPr>
        <w:t>_________________________________________</w:t>
      </w:r>
    </w:p>
    <w:p w14:paraId="7DCC2E81" w14:textId="77777777" w:rsidR="00D37219" w:rsidRPr="00DC3FDB" w:rsidRDefault="00D37219" w:rsidP="00D37219">
      <w:pPr>
        <w:tabs>
          <w:tab w:val="left" w:pos="7227"/>
        </w:tabs>
        <w:rPr>
          <w:rtl/>
        </w:rPr>
      </w:pPr>
      <w:r w:rsidRPr="00DC3FDB">
        <w:rPr>
          <w:rtl/>
        </w:rPr>
        <w:t>_________________________________________</w:t>
      </w:r>
    </w:p>
    <w:p w14:paraId="1D20FEDB" w14:textId="77777777" w:rsidR="00D37219" w:rsidRPr="00DC3FDB" w:rsidRDefault="00D37219" w:rsidP="00D37219">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37219" w14:paraId="09E3A9E3" w14:textId="77777777" w:rsidTr="009C7DA2">
        <w:tc>
          <w:tcPr>
            <w:tcW w:w="2003" w:type="dxa"/>
            <w:shd w:val="clear" w:color="auto" w:fill="auto"/>
          </w:tcPr>
          <w:p w14:paraId="15DDD1EE"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79CB5E0A"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37219" w14:paraId="38EFFD9F" w14:textId="77777777" w:rsidTr="009C7DA2">
        <w:tc>
          <w:tcPr>
            <w:tcW w:w="2003" w:type="dxa"/>
            <w:shd w:val="clear" w:color="auto" w:fill="auto"/>
          </w:tcPr>
          <w:p w14:paraId="7DF90D80"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687F5DD"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69E18A89" w14:textId="77777777" w:rsidR="00D37219" w:rsidRPr="00DC3FDB" w:rsidRDefault="00D37219" w:rsidP="00D37219">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C8C9871" w14:textId="77777777" w:rsidR="00D37219" w:rsidRPr="00DC3FDB" w:rsidRDefault="00D37219" w:rsidP="00D37219">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8C0E565" w14:textId="77777777" w:rsidR="00D37219" w:rsidRPr="00DC3FDB" w:rsidRDefault="00D37219" w:rsidP="00D37219">
      <w:pPr>
        <w:tabs>
          <w:tab w:val="left" w:pos="7227"/>
        </w:tabs>
        <w:rPr>
          <w:u w:val="single"/>
          <w:rtl/>
        </w:rPr>
      </w:pPr>
    </w:p>
    <w:p w14:paraId="6B2D0BF6" w14:textId="77777777" w:rsidR="00D37219" w:rsidRPr="00DC3FDB" w:rsidRDefault="00D37219" w:rsidP="00D37219">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A30C604" w14:textId="77777777" w:rsidR="00D37219" w:rsidRPr="00DC3FDB" w:rsidRDefault="00D37219" w:rsidP="00D37219">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C2965C9" w14:textId="77777777" w:rsidR="00D37219" w:rsidRPr="00DC3FDB" w:rsidRDefault="00D37219" w:rsidP="00D37219">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B32C428" w14:textId="77777777" w:rsidR="00D37219" w:rsidRPr="00DC3FDB" w:rsidRDefault="00D37219" w:rsidP="00D37219">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59C215A" w14:textId="77777777" w:rsidR="00D37219" w:rsidRPr="00DC3FDB" w:rsidRDefault="00D37219" w:rsidP="00D37219">
      <w:pPr>
        <w:tabs>
          <w:tab w:val="left" w:pos="7227"/>
        </w:tabs>
        <w:rPr>
          <w:rtl/>
        </w:rPr>
      </w:pPr>
    </w:p>
    <w:p w14:paraId="11B845FA" w14:textId="77777777" w:rsidR="00D37219" w:rsidRPr="00DC3FDB" w:rsidRDefault="00D37219" w:rsidP="00D37219">
      <w:pPr>
        <w:tabs>
          <w:tab w:val="left" w:pos="7227"/>
        </w:tabs>
        <w:rPr>
          <w:u w:val="single"/>
          <w:rtl/>
        </w:rPr>
      </w:pPr>
    </w:p>
    <w:p w14:paraId="656137D9" w14:textId="77777777" w:rsidR="00D37219" w:rsidRPr="00DC3FDB" w:rsidRDefault="00D37219" w:rsidP="00D37219">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DA86A3B" w14:textId="77777777" w:rsidR="00D37219" w:rsidRPr="00DC3FDB" w:rsidRDefault="00D37219" w:rsidP="00D37219">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1003094" w14:textId="77777777" w:rsidR="00D37219" w:rsidRPr="00DC3FDB" w:rsidRDefault="00D37219" w:rsidP="00D37219">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F545AC2"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22A98C6"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733A4AB" w14:textId="77777777" w:rsidR="00D37219" w:rsidRPr="00DC3FDB" w:rsidRDefault="00D37219" w:rsidP="00D37219">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410B90" w14:textId="77777777" w:rsidR="00D37219" w:rsidRPr="00DC3FDB" w:rsidRDefault="00D37219" w:rsidP="00D37219">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165832F"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E665CD2" w14:textId="77777777" w:rsidR="00D37219" w:rsidRPr="00925707" w:rsidRDefault="00D37219" w:rsidP="00286CBA">
      <w:pPr>
        <w:pStyle w:val="af4"/>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831" w:name="_Ref3125565"/>
      <w:r w:rsidRPr="00925707">
        <w:rPr>
          <w:rtl/>
        </w:rPr>
        <w:t xml:space="preserve">, יחל ביום העסקים הבנקאי </w:t>
      </w:r>
      <w:r>
        <w:rPr>
          <w:rFonts w:hint="cs"/>
          <w:rtl/>
        </w:rPr>
        <w:t>ש</w:t>
      </w:r>
      <w:r w:rsidRPr="00925707">
        <w:rPr>
          <w:rtl/>
        </w:rPr>
        <w:t>בו התקבלה הדרישה לחילוט ממקבל הערבות. במקרה שבו הדרישה התקבלה שלא במהלך יום עסקים בנקאי, מנין הימים לביצוע החילוט יחל ביום העסקים הבנקאי העוקב.</w:t>
      </w:r>
      <w:bookmarkEnd w:id="831"/>
      <w:r w:rsidRPr="00925707">
        <w:rPr>
          <w:rtl/>
        </w:rPr>
        <w:t xml:space="preserve"> </w:t>
      </w:r>
    </w:p>
    <w:p w14:paraId="2803A75A"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F37FC7A" w14:textId="77777777" w:rsidR="00D37219" w:rsidRPr="00DC3FDB" w:rsidRDefault="00D37219" w:rsidP="00D37219">
      <w:pPr>
        <w:tabs>
          <w:tab w:val="left" w:pos="7227"/>
        </w:tabs>
        <w:rPr>
          <w:u w:val="single"/>
          <w:rtl/>
        </w:rPr>
      </w:pPr>
    </w:p>
    <w:p w14:paraId="11DDAF2D" w14:textId="77777777" w:rsidR="00D37219" w:rsidRPr="00DC3FDB" w:rsidRDefault="00D37219" w:rsidP="00D37219">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0095FAD3" w14:textId="77777777" w:rsidR="00D37219" w:rsidRPr="00DC3FDB" w:rsidRDefault="00D37219" w:rsidP="00D37219">
      <w:pPr>
        <w:tabs>
          <w:tab w:val="left" w:pos="7227"/>
        </w:tabs>
        <w:rPr>
          <w:u w:val="single"/>
          <w:rtl/>
        </w:rPr>
      </w:pPr>
    </w:p>
    <w:p w14:paraId="14C42598" w14:textId="77777777" w:rsidR="00D37219" w:rsidRPr="00DC3FDB" w:rsidRDefault="00D37219" w:rsidP="00D37219">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3E2E524" w14:textId="77777777" w:rsidR="00D37219" w:rsidRPr="00DC3FDB" w:rsidRDefault="00D37219" w:rsidP="00D37219">
      <w:pPr>
        <w:tabs>
          <w:tab w:val="left" w:pos="7227"/>
        </w:tabs>
        <w:rPr>
          <w:rtl/>
        </w:rPr>
      </w:pPr>
      <w:r w:rsidRPr="00DC3FDB">
        <w:rPr>
          <w:rFonts w:hint="eastAsia"/>
          <w:rtl/>
        </w:rPr>
        <w:t>אסמכתא</w:t>
      </w:r>
      <w:r w:rsidRPr="00DC3FDB">
        <w:rPr>
          <w:rtl/>
        </w:rPr>
        <w:t xml:space="preserve"> פנימית של מנפיק הערבות: </w:t>
      </w:r>
    </w:p>
    <w:p w14:paraId="727D6427"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פנימיות 1 של מקבל הערבות: </w:t>
      </w:r>
    </w:p>
    <w:p w14:paraId="4F781059"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17FAA0"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EF6B33A" w14:textId="77777777" w:rsidR="00D37219" w:rsidRPr="00DC3FDB" w:rsidRDefault="00D37219" w:rsidP="00D37219">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9468F82" w14:textId="77777777" w:rsidR="00D37219" w:rsidRPr="00DC3FDB" w:rsidRDefault="00D37219" w:rsidP="00D37219">
      <w:pPr>
        <w:spacing w:line="360" w:lineRule="auto"/>
        <w:jc w:val="both"/>
        <w:rPr>
          <w:rtl/>
        </w:rPr>
      </w:pPr>
    </w:p>
    <w:p w14:paraId="52FC6D74" w14:textId="77777777" w:rsidR="00D37219" w:rsidRPr="00225395" w:rsidRDefault="00D37219" w:rsidP="00D37219">
      <w:pPr>
        <w:rPr>
          <w:rtl/>
        </w:rPr>
      </w:pPr>
    </w:p>
    <w:p w14:paraId="38FFE551" w14:textId="77777777" w:rsidR="00D37219" w:rsidRDefault="00D37219" w:rsidP="00D37219">
      <w:pPr>
        <w:pStyle w:val="afffffffb"/>
        <w:rPr>
          <w:rtl/>
        </w:rPr>
        <w:sectPr w:rsidR="00D37219" w:rsidSect="00654526">
          <w:pgSz w:w="11906" w:h="16838" w:code="9"/>
          <w:pgMar w:top="1616" w:right="1826" w:bottom="1440" w:left="1800" w:header="709" w:footer="709" w:gutter="0"/>
          <w:cols w:space="708"/>
          <w:titlePg/>
          <w:bidi/>
          <w:rtlGutter/>
          <w:docGrid w:linePitch="360"/>
        </w:sectPr>
      </w:pPr>
      <w:bookmarkStart w:id="832" w:name="_Toc32477915"/>
      <w:bookmarkStart w:id="833" w:name="_Toc44931979"/>
      <w:bookmarkStart w:id="834" w:name="_Toc44932066"/>
      <w:bookmarkStart w:id="835" w:name="_Toc53331386"/>
    </w:p>
    <w:p w14:paraId="4C0D16A9" w14:textId="77777777" w:rsidR="00D37219" w:rsidRPr="002A3E64" w:rsidRDefault="00D37219" w:rsidP="00D37219">
      <w:pPr>
        <w:pStyle w:val="1fe"/>
        <w:numPr>
          <w:ilvl w:val="0"/>
          <w:numId w:val="0"/>
        </w:numPr>
        <w:jc w:val="center"/>
        <w:rPr>
          <w:rtl/>
        </w:rPr>
      </w:pPr>
      <w:bookmarkStart w:id="836" w:name="_Toc214204770"/>
      <w:bookmarkStart w:id="837" w:name="_Toc214205735"/>
      <w:bookmarkStart w:id="838" w:name="show_nispach15"/>
      <w:bookmarkStart w:id="839" w:name="_Hlk214205622"/>
      <w:bookmarkEnd w:id="829"/>
      <w:r w:rsidRPr="002A3E64">
        <w:rPr>
          <w:rFonts w:hint="eastAsia"/>
          <w:rtl/>
        </w:rPr>
        <w:t>נספח</w:t>
      </w:r>
      <w:r w:rsidRPr="002A3E64">
        <w:rPr>
          <w:rtl/>
        </w:rPr>
        <w:t xml:space="preserve"> </w:t>
      </w:r>
      <w:bookmarkStart w:id="840" w:name="nispach15_3"/>
      <w:r w:rsidRPr="002A3E64">
        <w:rPr>
          <w:rFonts w:hint="eastAsia"/>
          <w:rtl/>
        </w:rPr>
        <w:t>ד</w:t>
      </w:r>
      <w:bookmarkEnd w:id="840"/>
      <w:r w:rsidRPr="002A3E64">
        <w:rPr>
          <w:rtl/>
        </w:rPr>
        <w:t>'–</w:t>
      </w:r>
      <w:r w:rsidRPr="002A3E64">
        <w:rPr>
          <w:rFonts w:hint="eastAsia"/>
          <w:rtl/>
        </w:rPr>
        <w:t>ביטוח</w:t>
      </w:r>
      <w:bookmarkEnd w:id="832"/>
      <w:bookmarkEnd w:id="833"/>
      <w:bookmarkEnd w:id="834"/>
      <w:bookmarkEnd w:id="835"/>
      <w:bookmarkEnd w:id="836"/>
      <w:bookmarkEnd w:id="837"/>
    </w:p>
    <w:tbl>
      <w:tblPr>
        <w:tblStyle w:val="affff4"/>
        <w:tblpPr w:leftFromText="180" w:rightFromText="180" w:vertAnchor="text" w:horzAnchor="margin" w:tblpY="225"/>
        <w:bidiVisual/>
        <w:tblW w:w="9912" w:type="dxa"/>
        <w:tblLook w:val="04A0" w:firstRow="1" w:lastRow="0" w:firstColumn="1" w:lastColumn="0" w:noHBand="0" w:noVBand="1"/>
        <w:tblCaption w:val="אישור קיום ביטוח"/>
      </w:tblPr>
      <w:tblGrid>
        <w:gridCol w:w="1699"/>
        <w:gridCol w:w="1843"/>
        <w:gridCol w:w="2043"/>
        <w:gridCol w:w="2068"/>
        <w:gridCol w:w="2259"/>
      </w:tblGrid>
      <w:tr w:rsidR="00D37219" w:rsidRPr="00D46C82" w14:paraId="61B9930E" w14:textId="77777777" w:rsidTr="009C7DA2">
        <w:trPr>
          <w:trHeight w:val="463"/>
          <w:tblHeader/>
        </w:trPr>
        <w:tc>
          <w:tcPr>
            <w:tcW w:w="7653" w:type="dxa"/>
            <w:gridSpan w:val="4"/>
            <w:shd w:val="clear" w:color="auto" w:fill="F2F2F2" w:themeFill="background1" w:themeFillShade="F2"/>
          </w:tcPr>
          <w:p w14:paraId="2D2B411D" w14:textId="77777777" w:rsidR="00D37219" w:rsidRPr="00D46C82" w:rsidRDefault="00D37219" w:rsidP="009C7DA2">
            <w:pPr>
              <w:jc w:val="center"/>
              <w:rPr>
                <w:rFonts w:ascii="David" w:hAnsi="David" w:cs="David"/>
                <w:sz w:val="34"/>
                <w:szCs w:val="34"/>
                <w:rtl/>
              </w:rPr>
            </w:pPr>
            <w:bookmarkStart w:id="841" w:name="add_FileBituach"/>
            <w:bookmarkEnd w:id="841"/>
            <w:r w:rsidRPr="00D46C82">
              <w:rPr>
                <w:rFonts w:ascii="David" w:hAnsi="David" w:cs="David"/>
                <w:sz w:val="28"/>
                <w:szCs w:val="28"/>
                <w:rtl/>
              </w:rPr>
              <w:t>אישור קיום ביטוחים</w:t>
            </w:r>
          </w:p>
        </w:tc>
        <w:tc>
          <w:tcPr>
            <w:tcW w:w="2259" w:type="dxa"/>
          </w:tcPr>
          <w:p w14:paraId="6F6DC8B4" w14:textId="77777777" w:rsidR="00D37219" w:rsidRPr="00D46C82" w:rsidRDefault="00D37219" w:rsidP="009C7DA2">
            <w:pPr>
              <w:rPr>
                <w:rFonts w:ascii="David" w:hAnsi="David" w:cs="David"/>
                <w:sz w:val="16"/>
                <w:szCs w:val="16"/>
                <w:rtl/>
              </w:rPr>
            </w:pPr>
            <w:r w:rsidRPr="00D46C82">
              <w:rPr>
                <w:rFonts w:ascii="David" w:hAnsi="David" w:cs="David"/>
                <w:sz w:val="20"/>
                <w:szCs w:val="20"/>
                <w:rtl/>
              </w:rPr>
              <w:t xml:space="preserve">תאריך </w:t>
            </w:r>
            <w:r w:rsidRPr="00D46C82">
              <w:rPr>
                <w:rFonts w:ascii="David" w:hAnsi="David" w:cs="David" w:hint="cs"/>
                <w:sz w:val="20"/>
                <w:szCs w:val="20"/>
                <w:rtl/>
              </w:rPr>
              <w:t xml:space="preserve">הנפקת האישור </w:t>
            </w:r>
            <w:r w:rsidRPr="00D46C82">
              <w:rPr>
                <w:rFonts w:ascii="David" w:hAnsi="David" w:cs="David"/>
                <w:sz w:val="20"/>
                <w:szCs w:val="20"/>
                <w:rtl/>
              </w:rPr>
              <w:t>(</w:t>
            </w:r>
            <w:r w:rsidRPr="00D46C82">
              <w:rPr>
                <w:rFonts w:ascii="David" w:hAnsi="David" w:cs="David"/>
                <w:sz w:val="20"/>
                <w:szCs w:val="20"/>
              </w:rPr>
              <w:t>DD/MM/YYYY</w:t>
            </w:r>
            <w:r w:rsidRPr="00D46C82">
              <w:rPr>
                <w:rFonts w:ascii="David" w:hAnsi="David" w:cs="David"/>
                <w:sz w:val="20"/>
                <w:szCs w:val="20"/>
                <w:rtl/>
              </w:rPr>
              <w:t>)</w:t>
            </w:r>
          </w:p>
        </w:tc>
      </w:tr>
      <w:tr w:rsidR="00D37219" w:rsidRPr="00D46C82" w14:paraId="03C5C620" w14:textId="77777777" w:rsidTr="009C7DA2">
        <w:trPr>
          <w:trHeight w:val="315"/>
        </w:trPr>
        <w:tc>
          <w:tcPr>
            <w:tcW w:w="9912" w:type="dxa"/>
            <w:gridSpan w:val="5"/>
          </w:tcPr>
          <w:p w14:paraId="274B6F0E" w14:textId="77777777" w:rsidR="00D37219" w:rsidRPr="00D46C82" w:rsidRDefault="00D37219" w:rsidP="009C7DA2">
            <w:pPr>
              <w:jc w:val="both"/>
              <w:rPr>
                <w:rFonts w:ascii="David" w:hAnsi="David" w:cs="David"/>
                <w:sz w:val="18"/>
                <w:szCs w:val="18"/>
              </w:rPr>
            </w:pPr>
            <w:r w:rsidRPr="00D46C82">
              <w:rPr>
                <w:rFonts w:ascii="David" w:hAnsi="David" w:cs="David" w:hint="eastAsia"/>
                <w:b/>
                <w:bCs/>
                <w:sz w:val="18"/>
                <w:szCs w:val="18"/>
                <w:rtl/>
              </w:rPr>
              <w:t>באישור</w:t>
            </w:r>
            <w:r w:rsidRPr="00D46C82">
              <w:rPr>
                <w:rFonts w:ascii="David" w:hAnsi="David" w:cs="David"/>
                <w:b/>
                <w:bCs/>
                <w:sz w:val="18"/>
                <w:szCs w:val="18"/>
                <w:rtl/>
              </w:rPr>
              <w:t xml:space="preserve"> קיום ביטוחים </w:t>
            </w:r>
            <w:r w:rsidRPr="00D46C82">
              <w:rPr>
                <w:rFonts w:ascii="David" w:hAnsi="David" w:cs="David" w:hint="eastAsia"/>
                <w:b/>
                <w:bCs/>
                <w:sz w:val="18"/>
                <w:szCs w:val="18"/>
                <w:rtl/>
              </w:rPr>
              <w:t>תבוא</w:t>
            </w:r>
            <w:r w:rsidRPr="00D46C82">
              <w:rPr>
                <w:rFonts w:ascii="David" w:hAnsi="David" w:cs="David"/>
                <w:b/>
                <w:bCs/>
                <w:sz w:val="18"/>
                <w:szCs w:val="18"/>
                <w:rtl/>
              </w:rPr>
              <w:t xml:space="preserve"> </w:t>
            </w:r>
            <w:r w:rsidRPr="00D46C82">
              <w:rPr>
                <w:rFonts w:ascii="David" w:hAnsi="David" w:cs="David" w:hint="eastAsia"/>
                <w:b/>
                <w:bCs/>
                <w:sz w:val="18"/>
                <w:szCs w:val="18"/>
                <w:rtl/>
              </w:rPr>
              <w:t>הפיסקה</w:t>
            </w:r>
            <w:r w:rsidRPr="00D46C82">
              <w:rPr>
                <w:rFonts w:ascii="David" w:hAnsi="David" w:cs="David"/>
                <w:b/>
                <w:bCs/>
                <w:sz w:val="18"/>
                <w:szCs w:val="18"/>
                <w:rtl/>
              </w:rPr>
              <w:t xml:space="preserve"> הבאה</w:t>
            </w:r>
            <w:r w:rsidRPr="00D46C82">
              <w:rPr>
                <w:rFonts w:ascii="David" w:hAnsi="David" w:cs="David"/>
                <w:sz w:val="18"/>
                <w:szCs w:val="18"/>
                <w:rtl/>
              </w:rPr>
              <w:t>:</w:t>
            </w:r>
            <w:r w:rsidRPr="00D46C82">
              <w:rPr>
                <w:rFonts w:ascii="David" w:hAnsi="David" w:cs="David" w:hint="cs"/>
                <w:sz w:val="18"/>
                <w:szCs w:val="18"/>
                <w:rtl/>
              </w:rPr>
              <w:t xml:space="preserve"> </w:t>
            </w:r>
            <w:r w:rsidRPr="00D46C82">
              <w:rPr>
                <w:rFonts w:ascii="David" w:hAnsi="David" w:cs="David"/>
                <w:sz w:val="18"/>
                <w:szCs w:val="18"/>
                <w:rtl/>
              </w:rPr>
              <w:t xml:space="preserve">אישור ביטוח זה מהווה אסמכתא לכך שלמבוטח ישנה </w:t>
            </w:r>
            <w:r w:rsidRPr="00D46C82">
              <w:rPr>
                <w:rFonts w:ascii="David" w:hAnsi="David" w:cs="David" w:hint="eastAsia"/>
                <w:sz w:val="18"/>
                <w:szCs w:val="18"/>
                <w:rtl/>
              </w:rPr>
              <w:t>פוליסת</w:t>
            </w:r>
            <w:r w:rsidRPr="00D46C82">
              <w:rPr>
                <w:rFonts w:ascii="David" w:hAnsi="David" w:cs="David"/>
                <w:sz w:val="18"/>
                <w:szCs w:val="18"/>
                <w:rtl/>
              </w:rPr>
              <w:t xml:space="preserve"> </w:t>
            </w:r>
            <w:r w:rsidRPr="00D46C82">
              <w:rPr>
                <w:rFonts w:ascii="David" w:hAnsi="David" w:cs="David" w:hint="eastAsia"/>
                <w:sz w:val="18"/>
                <w:szCs w:val="18"/>
                <w:rtl/>
              </w:rPr>
              <w:t>ביטוח</w:t>
            </w:r>
            <w:r w:rsidRPr="00D46C82">
              <w:rPr>
                <w:rFonts w:ascii="David" w:hAnsi="David" w:cs="David"/>
                <w:sz w:val="18"/>
                <w:szCs w:val="18"/>
                <w:rtl/>
              </w:rPr>
              <w:t xml:space="preserve"> בתוקף</w:t>
            </w:r>
            <w:r w:rsidRPr="00D46C82">
              <w:rPr>
                <w:rFonts w:ascii="David" w:hAnsi="David" w:cs="David" w:hint="cs"/>
                <w:sz w:val="18"/>
                <w:szCs w:val="18"/>
                <w:rtl/>
              </w:rPr>
              <w:t xml:space="preserve">, בהתאם למידע המפורט בה. המידע המפורט באישור זה אינו כולל את כל תנאי </w:t>
            </w:r>
            <w:r w:rsidRPr="00D46C82">
              <w:rPr>
                <w:rFonts w:ascii="David" w:hAnsi="David" w:cs="David" w:hint="eastAsia"/>
                <w:sz w:val="18"/>
                <w:szCs w:val="18"/>
                <w:rtl/>
              </w:rPr>
              <w:t>הפוליסה</w:t>
            </w:r>
            <w:r w:rsidRPr="00D46C82">
              <w:rPr>
                <w:rFonts w:ascii="David" w:hAnsi="David" w:cs="David" w:hint="cs"/>
                <w:sz w:val="18"/>
                <w:szCs w:val="18"/>
                <w:rtl/>
              </w:rPr>
              <w:t xml:space="preserve"> וחריגיה. יחד עם זאת, </w:t>
            </w:r>
            <w:r w:rsidRPr="00D46C82">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13F0464D" w14:textId="77777777" w:rsidR="00D37219" w:rsidRPr="0057038B" w:rsidRDefault="00D37219" w:rsidP="009C7DA2">
            <w:pPr>
              <w:jc w:val="both"/>
              <w:rPr>
                <w:rFonts w:ascii="David" w:hAnsi="David" w:cs="David"/>
                <w:strike/>
                <w:sz w:val="18"/>
                <w:szCs w:val="18"/>
              </w:rPr>
            </w:pPr>
          </w:p>
        </w:tc>
      </w:tr>
      <w:tr w:rsidR="00D37219" w:rsidRPr="00D46C82" w14:paraId="05086D77" w14:textId="77777777" w:rsidTr="009C7DA2">
        <w:trPr>
          <w:trHeight w:val="278"/>
        </w:trPr>
        <w:tc>
          <w:tcPr>
            <w:tcW w:w="1699" w:type="dxa"/>
            <w:shd w:val="clear" w:color="auto" w:fill="F2F2F2" w:themeFill="background1" w:themeFillShade="F2"/>
          </w:tcPr>
          <w:p w14:paraId="554E7E68" w14:textId="77777777" w:rsidR="00D37219" w:rsidRPr="00D46C82" w:rsidRDefault="00D37219" w:rsidP="009C7DA2">
            <w:pPr>
              <w:jc w:val="center"/>
              <w:rPr>
                <w:rFonts w:ascii="David" w:hAnsi="David" w:cs="David"/>
                <w:rtl/>
              </w:rPr>
            </w:pPr>
            <w:r w:rsidRPr="00D46C82">
              <w:rPr>
                <w:rFonts w:ascii="David" w:hAnsi="David" w:cs="David" w:hint="cs"/>
                <w:rtl/>
              </w:rPr>
              <w:t xml:space="preserve">מבקש האישור הראשי* </w:t>
            </w:r>
          </w:p>
        </w:tc>
        <w:tc>
          <w:tcPr>
            <w:tcW w:w="1843" w:type="dxa"/>
            <w:shd w:val="clear" w:color="auto" w:fill="F2F2F2" w:themeFill="background1" w:themeFillShade="F2"/>
          </w:tcPr>
          <w:p w14:paraId="3F54523E" w14:textId="77777777" w:rsidR="00D37219" w:rsidRPr="00D46C82" w:rsidDel="009955DA" w:rsidRDefault="00D37219" w:rsidP="009C7DA2">
            <w:pPr>
              <w:jc w:val="center"/>
              <w:rPr>
                <w:rFonts w:ascii="David" w:hAnsi="David" w:cs="David"/>
                <w:rtl/>
              </w:rPr>
            </w:pPr>
            <w:r w:rsidRPr="00D46C82">
              <w:rPr>
                <w:rFonts w:ascii="David" w:hAnsi="David" w:cs="David" w:hint="cs"/>
                <w:rtl/>
              </w:rPr>
              <w:t>גורמים נוספים הקשורים למבקש האישור וייחשבו כמבקש האישור*</w:t>
            </w:r>
          </w:p>
        </w:tc>
        <w:tc>
          <w:tcPr>
            <w:tcW w:w="2043" w:type="dxa"/>
            <w:shd w:val="clear" w:color="auto" w:fill="F2F2F2" w:themeFill="background1" w:themeFillShade="F2"/>
          </w:tcPr>
          <w:p w14:paraId="20E3F509" w14:textId="77777777" w:rsidR="00D37219" w:rsidRPr="00D46C82" w:rsidRDefault="00D37219" w:rsidP="009C7DA2">
            <w:pPr>
              <w:jc w:val="center"/>
              <w:rPr>
                <w:rFonts w:ascii="David" w:hAnsi="David" w:cs="David"/>
                <w:rtl/>
              </w:rPr>
            </w:pPr>
            <w:r w:rsidRPr="00D46C82" w:rsidDel="009955DA">
              <w:rPr>
                <w:rFonts w:ascii="David" w:hAnsi="David" w:cs="David" w:hint="cs"/>
                <w:rtl/>
              </w:rPr>
              <w:t>ה</w:t>
            </w:r>
            <w:r w:rsidRPr="00D46C82">
              <w:rPr>
                <w:rFonts w:ascii="David" w:hAnsi="David" w:cs="David" w:hint="cs"/>
                <w:rtl/>
              </w:rPr>
              <w:t>מבוטח/המועמד לביטוח**</w:t>
            </w:r>
          </w:p>
        </w:tc>
        <w:tc>
          <w:tcPr>
            <w:tcW w:w="2068" w:type="dxa"/>
            <w:shd w:val="clear" w:color="auto" w:fill="F2F2F2" w:themeFill="background1" w:themeFillShade="F2"/>
          </w:tcPr>
          <w:p w14:paraId="643C0BF2" w14:textId="77777777" w:rsidR="00D37219" w:rsidRPr="00D46C82" w:rsidRDefault="00D37219" w:rsidP="009C7DA2">
            <w:pPr>
              <w:jc w:val="center"/>
              <w:rPr>
                <w:rFonts w:ascii="David" w:hAnsi="David" w:cs="David"/>
                <w:rtl/>
              </w:rPr>
            </w:pPr>
            <w:r w:rsidRPr="00D46C82">
              <w:rPr>
                <w:rFonts w:ascii="David" w:hAnsi="David" w:cs="David" w:hint="eastAsia"/>
                <w:rtl/>
              </w:rPr>
              <w:t>אופי</w:t>
            </w:r>
            <w:r w:rsidRPr="00D46C82">
              <w:rPr>
                <w:rFonts w:ascii="David" w:hAnsi="David" w:cs="David"/>
                <w:rtl/>
              </w:rPr>
              <w:t xml:space="preserve"> </w:t>
            </w:r>
            <w:r w:rsidRPr="00D46C82">
              <w:rPr>
                <w:rFonts w:ascii="David" w:hAnsi="David" w:cs="David" w:hint="eastAsia"/>
                <w:rtl/>
              </w:rPr>
              <w:t>העסקה</w:t>
            </w:r>
            <w:r w:rsidRPr="00D46C82">
              <w:rPr>
                <w:rFonts w:ascii="David" w:hAnsi="David" w:cs="David" w:hint="cs"/>
                <w:rtl/>
              </w:rPr>
              <w:t xml:space="preserve"> והעיסוק המבוטח*</w:t>
            </w:r>
          </w:p>
        </w:tc>
        <w:tc>
          <w:tcPr>
            <w:tcW w:w="2259" w:type="dxa"/>
            <w:shd w:val="clear" w:color="auto" w:fill="F2F2F2" w:themeFill="background1" w:themeFillShade="F2"/>
          </w:tcPr>
          <w:p w14:paraId="6EA32D29" w14:textId="77777777" w:rsidR="00D37219" w:rsidRPr="00D46C82" w:rsidRDefault="00D37219" w:rsidP="009C7DA2">
            <w:pPr>
              <w:jc w:val="center"/>
              <w:rPr>
                <w:rFonts w:ascii="David" w:hAnsi="David" w:cs="David"/>
                <w:rtl/>
              </w:rPr>
            </w:pPr>
            <w:r w:rsidRPr="00D46C82">
              <w:rPr>
                <w:rFonts w:ascii="David" w:hAnsi="David" w:cs="David" w:hint="eastAsia"/>
                <w:rtl/>
              </w:rPr>
              <w:t>מעמד</w:t>
            </w:r>
            <w:r w:rsidRPr="00D46C82">
              <w:rPr>
                <w:rFonts w:ascii="David" w:hAnsi="David" w:cs="David"/>
                <w:rtl/>
              </w:rPr>
              <w:t xml:space="preserve"> </w:t>
            </w:r>
            <w:r w:rsidRPr="00D46C82">
              <w:rPr>
                <w:rFonts w:ascii="David" w:hAnsi="David" w:cs="David" w:hint="cs"/>
                <w:rtl/>
              </w:rPr>
              <w:t>מבקש</w:t>
            </w:r>
            <w:r w:rsidRPr="00D46C82">
              <w:rPr>
                <w:rFonts w:ascii="David" w:hAnsi="David" w:cs="David"/>
                <w:rtl/>
              </w:rPr>
              <w:t xml:space="preserve"> </w:t>
            </w:r>
            <w:r w:rsidRPr="00D46C82">
              <w:rPr>
                <w:rFonts w:ascii="David" w:hAnsi="David" w:cs="David" w:hint="eastAsia"/>
                <w:rtl/>
              </w:rPr>
              <w:t>האישור</w:t>
            </w:r>
            <w:r w:rsidRPr="00D46C82">
              <w:rPr>
                <w:rFonts w:ascii="David" w:hAnsi="David" w:cs="David" w:hint="cs"/>
                <w:rtl/>
              </w:rPr>
              <w:t>*</w:t>
            </w:r>
          </w:p>
        </w:tc>
      </w:tr>
      <w:tr w:rsidR="00D37219" w:rsidRPr="00D46C82" w14:paraId="3E0140BD" w14:textId="77777777" w:rsidTr="009C7DA2">
        <w:trPr>
          <w:trHeight w:val="551"/>
        </w:trPr>
        <w:tc>
          <w:tcPr>
            <w:tcW w:w="1699" w:type="dxa"/>
          </w:tcPr>
          <w:p w14:paraId="2F5C338A" w14:textId="77777777" w:rsidR="00D37219" w:rsidRPr="00D46C82" w:rsidRDefault="00D37219" w:rsidP="009C7DA2">
            <w:pPr>
              <w:rPr>
                <w:rFonts w:ascii="David" w:hAnsi="David" w:cs="David"/>
                <w:rtl/>
              </w:rPr>
            </w:pPr>
            <w:r w:rsidRPr="00D46C82">
              <w:rPr>
                <w:rFonts w:ascii="David" w:hAnsi="David" w:cs="David" w:hint="cs"/>
                <w:rtl/>
              </w:rPr>
              <w:t>שם</w:t>
            </w:r>
          </w:p>
          <w:p w14:paraId="7F320FA5" w14:textId="77777777" w:rsidR="00D37219" w:rsidRPr="00D46C82" w:rsidRDefault="00D37219" w:rsidP="009C7DA2">
            <w:pPr>
              <w:rPr>
                <w:rFonts w:ascii="David" w:hAnsi="David" w:cs="David"/>
                <w:rtl/>
              </w:rPr>
            </w:pPr>
            <w:r w:rsidRPr="00DE1152">
              <w:rPr>
                <w:rFonts w:ascii="David" w:hAnsi="David" w:cs="David" w:hint="cs"/>
                <w:b/>
                <w:bCs/>
                <w:kern w:val="28"/>
                <w:rtl/>
              </w:rPr>
              <w:t xml:space="preserve">מדינת ישראל- </w:t>
            </w:r>
            <w:r>
              <w:rPr>
                <w:rFonts w:ascii="David" w:hAnsi="David" w:cs="David" w:hint="cs"/>
                <w:b/>
                <w:bCs/>
                <w:kern w:val="28"/>
                <w:rtl/>
              </w:rPr>
              <w:t xml:space="preserve">משרד האנרגיה והתשתיות </w:t>
            </w:r>
          </w:p>
        </w:tc>
        <w:tc>
          <w:tcPr>
            <w:tcW w:w="1843" w:type="dxa"/>
          </w:tcPr>
          <w:p w14:paraId="3E8F16F7" w14:textId="77777777" w:rsidR="00D37219" w:rsidRPr="00D46C82" w:rsidRDefault="00D37219" w:rsidP="009C7DA2">
            <w:pPr>
              <w:rPr>
                <w:rFonts w:ascii="David" w:hAnsi="David" w:cs="David"/>
                <w:rtl/>
              </w:rPr>
            </w:pPr>
            <w:r w:rsidRPr="00D46C82">
              <w:rPr>
                <w:rFonts w:ascii="David" w:hAnsi="David" w:cs="David" w:hint="cs"/>
                <w:rtl/>
              </w:rPr>
              <w:t>שם</w:t>
            </w:r>
          </w:p>
          <w:p w14:paraId="1270DC79" w14:textId="77777777" w:rsidR="00D37219" w:rsidRPr="00D46C82" w:rsidRDefault="00D37219" w:rsidP="009C7DA2">
            <w:pPr>
              <w:rPr>
                <w:rFonts w:ascii="David" w:hAnsi="David" w:cs="David"/>
              </w:rPr>
            </w:pPr>
            <w:r w:rsidRPr="00D46C82">
              <w:rPr>
                <w:rFonts w:ascii="David" w:hAnsi="David" w:cs="David" w:hint="cs"/>
                <w:rtl/>
              </w:rPr>
              <w:t>---------------</w:t>
            </w:r>
          </w:p>
        </w:tc>
        <w:tc>
          <w:tcPr>
            <w:tcW w:w="2043" w:type="dxa"/>
          </w:tcPr>
          <w:p w14:paraId="0EC6C02A" w14:textId="77777777" w:rsidR="00D37219" w:rsidRPr="00D46C82" w:rsidRDefault="00D37219" w:rsidP="009C7DA2">
            <w:pPr>
              <w:rPr>
                <w:rFonts w:ascii="David" w:hAnsi="David" w:cs="David"/>
                <w:rtl/>
              </w:rPr>
            </w:pPr>
            <w:r w:rsidRPr="00D46C82">
              <w:rPr>
                <w:rFonts w:ascii="David" w:hAnsi="David" w:cs="David" w:hint="cs"/>
                <w:rtl/>
              </w:rPr>
              <w:t>שם</w:t>
            </w:r>
          </w:p>
          <w:p w14:paraId="79C6B331"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val="restart"/>
          </w:tcPr>
          <w:p w14:paraId="56D557E2"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אופי העסקה:</w:t>
            </w:r>
          </w:p>
          <w:p w14:paraId="51996752"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נדל"ן</w:t>
            </w:r>
          </w:p>
          <w:p w14:paraId="051D960D"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819157208"/>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 xml:space="preserve">שירותים </w:t>
            </w:r>
          </w:p>
          <w:p w14:paraId="5B121B5B"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082979763"/>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אספקת מוצרים</w:t>
            </w:r>
          </w:p>
          <w:p w14:paraId="60B05975"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65097029"/>
                <w:placeholder>
                  <w:docPart w:val="AF7576A69BD3488987C98AE8D33C7F5D"/>
                </w:placeholder>
                <w:showingPlcHdr/>
              </w:sdtPr>
              <w:sdtEndPr/>
              <w:sdtContent>
                <w:r w:rsidR="00D37219" w:rsidRPr="00D46C82">
                  <w:rPr>
                    <w:rFonts w:asciiTheme="minorBidi" w:hAnsiTheme="minorBidi" w:cs="David" w:hint="cs"/>
                    <w:b/>
                    <w:rtl/>
                  </w:rPr>
                  <w:t>______</w:t>
                </w:r>
              </w:sdtContent>
            </w:sdt>
          </w:p>
          <w:p w14:paraId="6864D0D1" w14:textId="77777777" w:rsidR="00D37219" w:rsidRPr="00D46C82" w:rsidRDefault="00D37219" w:rsidP="009C7DA2">
            <w:pPr>
              <w:ind w:left="50" w:right="78"/>
              <w:rPr>
                <w:rFonts w:asciiTheme="minorBidi" w:hAnsiTheme="minorBidi" w:cs="David"/>
                <w:b/>
                <w:rtl/>
              </w:rPr>
            </w:pPr>
          </w:p>
          <w:p w14:paraId="7EABD0A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eastAsia"/>
                <w:b/>
                <w:rtl/>
              </w:rPr>
              <w:t>העיסוק</w:t>
            </w:r>
            <w:r w:rsidRPr="00D46C82">
              <w:rPr>
                <w:rFonts w:asciiTheme="minorBidi" w:hAnsiTheme="minorBidi" w:cs="David"/>
                <w:b/>
                <w:rtl/>
              </w:rPr>
              <w:t xml:space="preserve"> </w:t>
            </w:r>
            <w:r w:rsidRPr="00D46C82">
              <w:rPr>
                <w:rFonts w:asciiTheme="minorBidi" w:hAnsiTheme="minorBidi" w:cs="David" w:hint="eastAsia"/>
                <w:b/>
                <w:rtl/>
              </w:rPr>
              <w:t>המבוטח</w:t>
            </w:r>
            <w:r w:rsidRPr="00D46C82">
              <w:rPr>
                <w:rFonts w:asciiTheme="minorBidi" w:hAnsiTheme="minorBidi" w:cs="David" w:hint="cs"/>
                <w:b/>
                <w:rtl/>
              </w:rPr>
              <w:t>:</w:t>
            </w:r>
          </w:p>
          <w:p w14:paraId="20711BCC" w14:textId="77777777" w:rsidR="00D37219" w:rsidRPr="00D46C82" w:rsidRDefault="00D37219" w:rsidP="009C7DA2">
            <w:pPr>
              <w:jc w:val="both"/>
              <w:rPr>
                <w:rFonts w:asciiTheme="minorBidi" w:hAnsiTheme="minorBidi" w:cs="David"/>
                <w:b/>
                <w:rtl/>
              </w:rPr>
            </w:pPr>
            <w:r>
              <w:rPr>
                <w:rFonts w:asciiTheme="minorBidi" w:hAnsiTheme="minorBidi" w:cs="David" w:hint="cs"/>
                <w:b/>
                <w:rtl/>
              </w:rPr>
              <w:t xml:space="preserve">הקמה ותפעול של מאגר עמדות טעינה ציבוריות לרכב חשמלי  </w:t>
            </w:r>
          </w:p>
        </w:tc>
        <w:tc>
          <w:tcPr>
            <w:tcW w:w="2259" w:type="dxa"/>
            <w:vMerge w:val="restart"/>
          </w:tcPr>
          <w:p w14:paraId="2E441556"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משכיר</w:t>
            </w:r>
          </w:p>
          <w:p w14:paraId="04F34EE0"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שוכר</w:t>
            </w:r>
          </w:p>
          <w:p w14:paraId="0525978F"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זכיין</w:t>
            </w:r>
          </w:p>
          <w:p w14:paraId="0E33F490"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קבלני משנה</w:t>
            </w:r>
          </w:p>
          <w:p w14:paraId="7A39E0D8"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174735466"/>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מזמין שירותים</w:t>
            </w:r>
          </w:p>
          <w:p w14:paraId="1973C8F0"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576176948"/>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מזמין מוצרים</w:t>
            </w:r>
          </w:p>
          <w:p w14:paraId="09F06C71" w14:textId="77777777" w:rsidR="00D37219" w:rsidRPr="00D46C82" w:rsidRDefault="003731EF" w:rsidP="009C7DA2">
            <w:pPr>
              <w:ind w:left="50" w:right="78"/>
              <w:rPr>
                <w:rFonts w:asciiTheme="minorBidi" w:hAnsiTheme="minorBidi" w:cs="David"/>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21199404"/>
                <w:placeholder>
                  <w:docPart w:val="2E42EEA9D8AF4801928B1B26FBFE16FB"/>
                </w:placeholder>
                <w:showingPlcHdr/>
              </w:sdtPr>
              <w:sdtEndPr/>
              <w:sdtContent>
                <w:r w:rsidR="00D37219" w:rsidRPr="00D46C82">
                  <w:rPr>
                    <w:rFonts w:asciiTheme="minorBidi" w:hAnsiTheme="minorBidi" w:cs="David" w:hint="cs"/>
                    <w:b/>
                    <w:rtl/>
                  </w:rPr>
                  <w:t>______</w:t>
                </w:r>
              </w:sdtContent>
            </w:sdt>
          </w:p>
          <w:p w14:paraId="677CE8F1" w14:textId="77777777" w:rsidR="00D37219" w:rsidRPr="00D46C82" w:rsidRDefault="00D37219" w:rsidP="009C7DA2">
            <w:pPr>
              <w:ind w:left="50" w:right="78"/>
              <w:rPr>
                <w:rFonts w:asciiTheme="minorBidi" w:hAnsiTheme="minorBidi" w:cs="David"/>
                <w:b/>
                <w:rtl/>
              </w:rPr>
            </w:pPr>
          </w:p>
        </w:tc>
      </w:tr>
      <w:tr w:rsidR="00D37219" w:rsidRPr="00D46C82" w14:paraId="50EA8EE0" w14:textId="77777777" w:rsidTr="009C7DA2">
        <w:trPr>
          <w:trHeight w:val="571"/>
        </w:trPr>
        <w:tc>
          <w:tcPr>
            <w:tcW w:w="1699" w:type="dxa"/>
          </w:tcPr>
          <w:p w14:paraId="511D6EAC" w14:textId="77777777" w:rsidR="00D37219" w:rsidRPr="00D46C82" w:rsidRDefault="00D37219" w:rsidP="009C7DA2">
            <w:pPr>
              <w:rPr>
                <w:rFonts w:ascii="David" w:hAnsi="David" w:cs="David"/>
                <w:rtl/>
              </w:rPr>
            </w:pPr>
            <w:r w:rsidRPr="00D46C82">
              <w:rPr>
                <w:rFonts w:ascii="David" w:hAnsi="David" w:cs="David" w:hint="cs"/>
                <w:rtl/>
              </w:rPr>
              <w:t>ת.ז./ח.פ.</w:t>
            </w:r>
          </w:p>
          <w:p w14:paraId="712B986B" w14:textId="77777777" w:rsidR="00D37219" w:rsidRPr="00D46C82" w:rsidRDefault="00D37219" w:rsidP="009C7DA2">
            <w:pPr>
              <w:rPr>
                <w:rFonts w:ascii="David" w:hAnsi="David" w:cs="David"/>
                <w:rtl/>
              </w:rPr>
            </w:pPr>
          </w:p>
        </w:tc>
        <w:tc>
          <w:tcPr>
            <w:tcW w:w="1843" w:type="dxa"/>
          </w:tcPr>
          <w:p w14:paraId="30833C34" w14:textId="77777777" w:rsidR="00D37219" w:rsidRPr="00D46C82" w:rsidRDefault="00D37219" w:rsidP="009C7DA2">
            <w:pPr>
              <w:rPr>
                <w:rFonts w:ascii="David" w:hAnsi="David" w:cs="David"/>
                <w:rtl/>
              </w:rPr>
            </w:pPr>
            <w:r w:rsidRPr="00D46C82">
              <w:rPr>
                <w:rFonts w:ascii="David" w:hAnsi="David" w:cs="David" w:hint="cs"/>
                <w:rtl/>
              </w:rPr>
              <w:t>ת.ז./ח.פ.</w:t>
            </w:r>
          </w:p>
          <w:p w14:paraId="35A97022"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tcPr>
          <w:p w14:paraId="403F88A4" w14:textId="77777777" w:rsidR="00D37219" w:rsidRPr="00D46C82" w:rsidRDefault="00D37219" w:rsidP="009C7DA2">
            <w:pPr>
              <w:rPr>
                <w:rFonts w:ascii="David" w:hAnsi="David" w:cs="David"/>
                <w:rtl/>
              </w:rPr>
            </w:pPr>
            <w:r w:rsidRPr="00D46C82">
              <w:rPr>
                <w:rFonts w:ascii="David" w:hAnsi="David" w:cs="David" w:hint="cs"/>
                <w:rtl/>
              </w:rPr>
              <w:t>ת.ז./ח.פ.</w:t>
            </w:r>
          </w:p>
          <w:p w14:paraId="6069CF92"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64D05A1" w14:textId="77777777" w:rsidR="00D37219" w:rsidRPr="00D46C82" w:rsidRDefault="00D37219" w:rsidP="009C7DA2">
            <w:pPr>
              <w:ind w:left="50" w:right="78"/>
              <w:rPr>
                <w:rFonts w:asciiTheme="minorBidi" w:hAnsiTheme="minorBidi" w:cs="David"/>
                <w:b/>
                <w:rtl/>
              </w:rPr>
            </w:pPr>
          </w:p>
        </w:tc>
        <w:tc>
          <w:tcPr>
            <w:tcW w:w="2259" w:type="dxa"/>
            <w:vMerge/>
          </w:tcPr>
          <w:p w14:paraId="63DDD969" w14:textId="77777777" w:rsidR="00D37219" w:rsidRPr="00D46C82" w:rsidRDefault="00D37219" w:rsidP="009C7DA2">
            <w:pPr>
              <w:ind w:left="50" w:right="78"/>
              <w:rPr>
                <w:rFonts w:asciiTheme="minorBidi" w:hAnsiTheme="minorBidi" w:cs="David"/>
                <w:b/>
                <w:rtl/>
              </w:rPr>
            </w:pPr>
          </w:p>
        </w:tc>
      </w:tr>
      <w:tr w:rsidR="00D37219" w:rsidRPr="00D46C82" w14:paraId="65AC266A" w14:textId="77777777" w:rsidTr="009C7DA2">
        <w:trPr>
          <w:trHeight w:val="513"/>
        </w:trPr>
        <w:tc>
          <w:tcPr>
            <w:tcW w:w="1699" w:type="dxa"/>
            <w:vMerge w:val="restart"/>
          </w:tcPr>
          <w:p w14:paraId="5177F945" w14:textId="77777777" w:rsidR="00D37219" w:rsidRPr="00D46C82" w:rsidRDefault="00D37219" w:rsidP="009C7DA2">
            <w:pPr>
              <w:rPr>
                <w:rFonts w:ascii="David" w:hAnsi="David" w:cs="David"/>
                <w:rtl/>
              </w:rPr>
            </w:pPr>
            <w:r w:rsidRPr="00D46C82">
              <w:rPr>
                <w:rFonts w:ascii="David" w:hAnsi="David" w:cs="David" w:hint="cs"/>
                <w:rtl/>
              </w:rPr>
              <w:t>מען</w:t>
            </w:r>
          </w:p>
          <w:p w14:paraId="02A2BA5D" w14:textId="77777777" w:rsidR="00D37219" w:rsidRPr="00D46C82" w:rsidRDefault="00D37219" w:rsidP="009C7DA2">
            <w:pPr>
              <w:rPr>
                <w:rFonts w:ascii="David" w:hAnsi="David" w:cs="David"/>
                <w:rtl/>
              </w:rPr>
            </w:pPr>
          </w:p>
          <w:p w14:paraId="37D443A6" w14:textId="77777777" w:rsidR="00D37219" w:rsidRPr="00D46C82" w:rsidRDefault="00D37219" w:rsidP="009C7DA2">
            <w:pPr>
              <w:rPr>
                <w:rFonts w:ascii="David" w:hAnsi="David" w:cs="David"/>
                <w:rtl/>
              </w:rPr>
            </w:pPr>
            <w:r w:rsidRPr="00D46C82">
              <w:rPr>
                <w:rFonts w:ascii="David" w:hAnsi="David" w:cs="David" w:hint="cs"/>
                <w:rtl/>
              </w:rPr>
              <w:t>יושלם בהתאם לכתובת המפורטת בהסכם</w:t>
            </w:r>
          </w:p>
        </w:tc>
        <w:tc>
          <w:tcPr>
            <w:tcW w:w="1843" w:type="dxa"/>
          </w:tcPr>
          <w:p w14:paraId="6534042E" w14:textId="77777777" w:rsidR="00D37219" w:rsidRPr="00D46C82" w:rsidRDefault="00D37219" w:rsidP="009C7DA2">
            <w:pPr>
              <w:rPr>
                <w:rFonts w:ascii="David" w:hAnsi="David" w:cs="David"/>
                <w:rtl/>
              </w:rPr>
            </w:pPr>
            <w:r w:rsidRPr="00D46C82">
              <w:rPr>
                <w:rFonts w:ascii="David" w:hAnsi="David" w:cs="David" w:hint="cs"/>
                <w:rtl/>
              </w:rPr>
              <w:t>מען</w:t>
            </w:r>
          </w:p>
          <w:p w14:paraId="1791577E"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vMerge w:val="restart"/>
          </w:tcPr>
          <w:p w14:paraId="3DD63D23" w14:textId="77777777" w:rsidR="00D37219" w:rsidRPr="00D46C82" w:rsidRDefault="00D37219" w:rsidP="009C7DA2">
            <w:pPr>
              <w:rPr>
                <w:rFonts w:ascii="David" w:hAnsi="David" w:cs="David"/>
                <w:rtl/>
              </w:rPr>
            </w:pPr>
            <w:r w:rsidRPr="00D46C82">
              <w:rPr>
                <w:rFonts w:ascii="David" w:hAnsi="David" w:cs="David" w:hint="cs"/>
                <w:rtl/>
              </w:rPr>
              <w:t>מען</w:t>
            </w:r>
          </w:p>
          <w:p w14:paraId="5EF442AD"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BAED451" w14:textId="77777777" w:rsidR="00D37219" w:rsidRPr="00D46C82" w:rsidRDefault="00D37219" w:rsidP="009C7DA2">
            <w:pPr>
              <w:ind w:left="50" w:right="78"/>
              <w:rPr>
                <w:rFonts w:asciiTheme="minorBidi" w:hAnsiTheme="minorBidi" w:cs="David"/>
                <w:b/>
                <w:rtl/>
              </w:rPr>
            </w:pPr>
          </w:p>
        </w:tc>
        <w:tc>
          <w:tcPr>
            <w:tcW w:w="2259" w:type="dxa"/>
            <w:vMerge/>
          </w:tcPr>
          <w:p w14:paraId="5D140FB9" w14:textId="77777777" w:rsidR="00D37219" w:rsidRPr="00D46C82" w:rsidRDefault="00D37219" w:rsidP="009C7DA2">
            <w:pPr>
              <w:ind w:left="50" w:right="78"/>
              <w:rPr>
                <w:rFonts w:asciiTheme="minorBidi" w:hAnsiTheme="minorBidi" w:cs="David"/>
                <w:b/>
                <w:rtl/>
              </w:rPr>
            </w:pPr>
          </w:p>
        </w:tc>
      </w:tr>
      <w:tr w:rsidR="00D37219" w:rsidRPr="00D46C82" w14:paraId="47F18976" w14:textId="77777777" w:rsidTr="009C7DA2">
        <w:trPr>
          <w:trHeight w:val="512"/>
        </w:trPr>
        <w:tc>
          <w:tcPr>
            <w:tcW w:w="1699" w:type="dxa"/>
            <w:vMerge/>
          </w:tcPr>
          <w:p w14:paraId="184A942A" w14:textId="77777777" w:rsidR="00D37219" w:rsidRPr="00D46C82" w:rsidRDefault="00D37219" w:rsidP="009C7DA2">
            <w:pPr>
              <w:rPr>
                <w:rFonts w:ascii="David" w:hAnsi="David" w:cs="David"/>
                <w:rtl/>
              </w:rPr>
            </w:pPr>
          </w:p>
        </w:tc>
        <w:tc>
          <w:tcPr>
            <w:tcW w:w="1843" w:type="dxa"/>
          </w:tcPr>
          <w:p w14:paraId="0022D911" w14:textId="77777777" w:rsidR="00D37219" w:rsidRPr="00D46C82" w:rsidRDefault="00D37219" w:rsidP="009C7DA2">
            <w:pPr>
              <w:jc w:val="both"/>
              <w:rPr>
                <w:rFonts w:ascii="David" w:hAnsi="David" w:cs="David"/>
                <w:rtl/>
              </w:rPr>
            </w:pPr>
          </w:p>
        </w:tc>
        <w:tc>
          <w:tcPr>
            <w:tcW w:w="2043" w:type="dxa"/>
            <w:vMerge/>
          </w:tcPr>
          <w:p w14:paraId="53EE116E" w14:textId="77777777" w:rsidR="00D37219" w:rsidRPr="00D46C82" w:rsidRDefault="00D37219" w:rsidP="009C7DA2">
            <w:pPr>
              <w:rPr>
                <w:rFonts w:ascii="David" w:hAnsi="David" w:cs="David"/>
                <w:rtl/>
              </w:rPr>
            </w:pPr>
          </w:p>
        </w:tc>
        <w:tc>
          <w:tcPr>
            <w:tcW w:w="2068" w:type="dxa"/>
            <w:vMerge/>
          </w:tcPr>
          <w:p w14:paraId="6F1F81E6" w14:textId="77777777" w:rsidR="00D37219" w:rsidRPr="00D46C82" w:rsidRDefault="00D37219" w:rsidP="009C7DA2">
            <w:pPr>
              <w:ind w:left="50" w:right="78"/>
              <w:rPr>
                <w:rFonts w:asciiTheme="minorBidi" w:hAnsiTheme="minorBidi" w:cs="David"/>
                <w:b/>
                <w:rtl/>
              </w:rPr>
            </w:pPr>
          </w:p>
        </w:tc>
        <w:tc>
          <w:tcPr>
            <w:tcW w:w="2259" w:type="dxa"/>
            <w:vMerge/>
          </w:tcPr>
          <w:p w14:paraId="26C75416" w14:textId="77777777" w:rsidR="00D37219" w:rsidRPr="00D46C82" w:rsidRDefault="00D37219" w:rsidP="009C7DA2">
            <w:pPr>
              <w:ind w:left="50" w:right="78"/>
              <w:rPr>
                <w:rFonts w:asciiTheme="minorBidi" w:hAnsiTheme="minorBidi" w:cs="David"/>
                <w:b/>
                <w:rtl/>
              </w:rPr>
            </w:pPr>
          </w:p>
        </w:tc>
      </w:tr>
    </w:tbl>
    <w:p w14:paraId="183359EC" w14:textId="77777777" w:rsidR="00D37219" w:rsidRDefault="00D37219" w:rsidP="00D37219">
      <w:pPr>
        <w:widowControl w:val="0"/>
        <w:spacing w:before="40" w:line="360" w:lineRule="auto"/>
        <w:rPr>
          <w:b/>
          <w:bCs/>
          <w:u w:val="single"/>
          <w:rtl/>
        </w:rPr>
      </w:pPr>
    </w:p>
    <w:tbl>
      <w:tblPr>
        <w:tblStyle w:val="TableGrid1"/>
        <w:bidiVisual/>
        <w:tblW w:w="9777" w:type="dxa"/>
        <w:tblInd w:w="924" w:type="dxa"/>
        <w:tblLayout w:type="fixed"/>
        <w:tblLook w:val="04A0" w:firstRow="1" w:lastRow="0" w:firstColumn="1" w:lastColumn="0" w:noHBand="0" w:noVBand="1"/>
        <w:tblCaption w:val="אישור קיום ביטוח"/>
      </w:tblPr>
      <w:tblGrid>
        <w:gridCol w:w="1134"/>
        <w:gridCol w:w="850"/>
        <w:gridCol w:w="851"/>
        <w:gridCol w:w="1276"/>
        <w:gridCol w:w="1134"/>
        <w:gridCol w:w="850"/>
        <w:gridCol w:w="851"/>
        <w:gridCol w:w="992"/>
        <w:gridCol w:w="709"/>
        <w:gridCol w:w="1130"/>
      </w:tblGrid>
      <w:tr w:rsidR="00D37219" w:rsidRPr="00310475" w14:paraId="705B9D2A" w14:textId="77777777" w:rsidTr="009C7DA2">
        <w:trPr>
          <w:trHeight w:val="268"/>
          <w:tblHeader/>
        </w:trPr>
        <w:tc>
          <w:tcPr>
            <w:tcW w:w="9777" w:type="dxa"/>
            <w:gridSpan w:val="10"/>
          </w:tcPr>
          <w:p w14:paraId="050D7559" w14:textId="77777777" w:rsidR="00D37219" w:rsidRPr="00856552" w:rsidRDefault="00D37219" w:rsidP="009C7DA2">
            <w:pPr>
              <w:rPr>
                <w:rFonts w:ascii="David" w:eastAsia="Times New Roman" w:hAnsi="David" w:cs="David"/>
                <w:sz w:val="24"/>
                <w:szCs w:val="24"/>
                <w:rtl/>
              </w:rPr>
            </w:pPr>
            <w:r w:rsidRPr="00856552">
              <w:rPr>
                <w:rFonts w:eastAsia="Times New Roman" w:hint="eastAsia"/>
                <w:rtl/>
              </w:rPr>
              <w:t>כיסויים</w:t>
            </w:r>
          </w:p>
        </w:tc>
      </w:tr>
      <w:tr w:rsidR="00D37219" w:rsidRPr="00310475" w14:paraId="7A6E867C" w14:textId="77777777" w:rsidTr="009C7DA2">
        <w:trPr>
          <w:trHeight w:val="431"/>
        </w:trPr>
        <w:tc>
          <w:tcPr>
            <w:tcW w:w="1134" w:type="dxa"/>
            <w:vMerge w:val="restart"/>
            <w:shd w:val="clear" w:color="auto" w:fill="F2F2F2"/>
          </w:tcPr>
          <w:p w14:paraId="05A939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סוג</w:t>
            </w:r>
            <w:r w:rsidRPr="003B3A55">
              <w:rPr>
                <w:rFonts w:eastAsia="Times New Roman"/>
                <w:sz w:val="18"/>
                <w:szCs w:val="18"/>
                <w:rtl/>
              </w:rPr>
              <w:t xml:space="preserve"> </w:t>
            </w:r>
            <w:r w:rsidRPr="003B3A55">
              <w:rPr>
                <w:rFonts w:eastAsia="Times New Roman" w:hint="eastAsia"/>
                <w:sz w:val="18"/>
                <w:szCs w:val="18"/>
                <w:rtl/>
              </w:rPr>
              <w:t>הביטוח</w:t>
            </w:r>
          </w:p>
          <w:p w14:paraId="4803B3B0"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חלוקה</w:t>
            </w:r>
            <w:r w:rsidRPr="003B3A55">
              <w:rPr>
                <w:rFonts w:eastAsia="Times New Roman"/>
                <w:sz w:val="18"/>
                <w:szCs w:val="18"/>
                <w:rtl/>
              </w:rPr>
              <w:t xml:space="preserve"> לפי </w:t>
            </w:r>
            <w:r w:rsidRPr="003B3A55">
              <w:rPr>
                <w:rFonts w:eastAsia="Times New Roman" w:hint="eastAsia"/>
                <w:sz w:val="18"/>
                <w:szCs w:val="18"/>
                <w:rtl/>
              </w:rPr>
              <w:t>גבולות</w:t>
            </w:r>
            <w:r w:rsidRPr="003B3A55">
              <w:rPr>
                <w:rFonts w:eastAsia="Times New Roman"/>
                <w:sz w:val="18"/>
                <w:szCs w:val="18"/>
                <w:rtl/>
              </w:rPr>
              <w:t xml:space="preserve"> אחריות או </w:t>
            </w:r>
            <w:r w:rsidRPr="003B3A55">
              <w:rPr>
                <w:rFonts w:eastAsia="Times New Roman" w:hint="eastAsia"/>
                <w:sz w:val="18"/>
                <w:szCs w:val="18"/>
                <w:rtl/>
              </w:rPr>
              <w:t>סכומי</w:t>
            </w:r>
            <w:r w:rsidRPr="003B3A55">
              <w:rPr>
                <w:rFonts w:eastAsia="Times New Roman"/>
                <w:sz w:val="18"/>
                <w:szCs w:val="18"/>
                <w:rtl/>
              </w:rPr>
              <w:t xml:space="preserve"> </w:t>
            </w:r>
            <w:r w:rsidRPr="003B3A55">
              <w:rPr>
                <w:rFonts w:eastAsia="Times New Roman" w:hint="eastAsia"/>
                <w:sz w:val="18"/>
                <w:szCs w:val="18"/>
                <w:rtl/>
              </w:rPr>
              <w:t>ביטוח</w:t>
            </w:r>
          </w:p>
        </w:tc>
        <w:tc>
          <w:tcPr>
            <w:tcW w:w="850" w:type="dxa"/>
            <w:vMerge w:val="restart"/>
            <w:shd w:val="clear" w:color="auto" w:fill="F2F2F2"/>
          </w:tcPr>
          <w:p w14:paraId="51114B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מספר</w:t>
            </w:r>
            <w:r w:rsidRPr="003B3A55">
              <w:rPr>
                <w:rFonts w:eastAsia="Times New Roman"/>
                <w:sz w:val="18"/>
                <w:szCs w:val="18"/>
                <w:rtl/>
              </w:rPr>
              <w:t xml:space="preserve"> הפוליסה</w:t>
            </w:r>
            <w:r w:rsidRPr="003B3A55">
              <w:rPr>
                <w:rFonts w:eastAsia="Times New Roman" w:hint="cs"/>
                <w:sz w:val="18"/>
                <w:szCs w:val="18"/>
                <w:rtl/>
              </w:rPr>
              <w:t xml:space="preserve"> </w:t>
            </w:r>
            <w:r w:rsidRPr="003B3A55">
              <w:rPr>
                <w:rFonts w:eastAsia="Times New Roman"/>
                <w:sz w:val="18"/>
                <w:szCs w:val="18"/>
                <w:rtl/>
              </w:rPr>
              <w:t xml:space="preserve">*** </w:t>
            </w:r>
          </w:p>
        </w:tc>
        <w:tc>
          <w:tcPr>
            <w:tcW w:w="851" w:type="dxa"/>
            <w:vMerge w:val="restart"/>
            <w:shd w:val="clear" w:color="auto" w:fill="F2F2F2"/>
          </w:tcPr>
          <w:p w14:paraId="1F7E71F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נוסח</w:t>
            </w:r>
            <w:r w:rsidRPr="003B3A55">
              <w:rPr>
                <w:rFonts w:eastAsia="Times New Roman"/>
                <w:sz w:val="18"/>
                <w:szCs w:val="18"/>
                <w:rtl/>
              </w:rPr>
              <w:t xml:space="preserve"> </w:t>
            </w:r>
            <w:r w:rsidRPr="003B3A55">
              <w:rPr>
                <w:rFonts w:eastAsia="Times New Roman" w:hint="eastAsia"/>
                <w:sz w:val="18"/>
                <w:szCs w:val="18"/>
                <w:rtl/>
              </w:rPr>
              <w:t>ומהדורת</w:t>
            </w:r>
            <w:r w:rsidRPr="003B3A55">
              <w:rPr>
                <w:rFonts w:eastAsia="Times New Roman"/>
                <w:sz w:val="18"/>
                <w:szCs w:val="18"/>
                <w:rtl/>
              </w:rPr>
              <w:t xml:space="preserve"> </w:t>
            </w:r>
            <w:r w:rsidRPr="003B3A55">
              <w:rPr>
                <w:rFonts w:eastAsia="Times New Roman" w:hint="eastAsia"/>
                <w:sz w:val="18"/>
                <w:szCs w:val="18"/>
                <w:rtl/>
              </w:rPr>
              <w:t>הפוליסה</w:t>
            </w:r>
            <w:r w:rsidRPr="003B3A55">
              <w:rPr>
                <w:rFonts w:eastAsia="Times New Roman"/>
                <w:sz w:val="18"/>
                <w:szCs w:val="18"/>
                <w:rtl/>
              </w:rPr>
              <w:br/>
              <w:t>***</w:t>
            </w:r>
          </w:p>
        </w:tc>
        <w:tc>
          <w:tcPr>
            <w:tcW w:w="1276" w:type="dxa"/>
            <w:vMerge w:val="restart"/>
            <w:shd w:val="clear" w:color="auto" w:fill="F2F2F2"/>
          </w:tcPr>
          <w:p w14:paraId="50E7D2E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תחילה</w:t>
            </w:r>
          </w:p>
          <w:p w14:paraId="689383AB"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134" w:type="dxa"/>
            <w:vMerge w:val="restart"/>
            <w:shd w:val="clear" w:color="auto" w:fill="F2F2F2"/>
          </w:tcPr>
          <w:p w14:paraId="7E2F327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סיום</w:t>
            </w:r>
          </w:p>
          <w:p w14:paraId="73AF653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701" w:type="dxa"/>
            <w:gridSpan w:val="2"/>
            <w:shd w:val="clear" w:color="auto" w:fill="F2F2F2"/>
          </w:tcPr>
          <w:p w14:paraId="2ACB613A"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גבול</w:t>
            </w:r>
            <w:r w:rsidRPr="003B3A55">
              <w:rPr>
                <w:rFonts w:eastAsia="Times New Roman"/>
                <w:sz w:val="18"/>
                <w:szCs w:val="18"/>
                <w:rtl/>
              </w:rPr>
              <w:t xml:space="preserve"> אחריות </w:t>
            </w:r>
            <w:r w:rsidRPr="003B3A55">
              <w:rPr>
                <w:rFonts w:eastAsia="Times New Roman" w:hint="eastAsia"/>
                <w:sz w:val="18"/>
                <w:szCs w:val="18"/>
                <w:rtl/>
              </w:rPr>
              <w:t>לכלל</w:t>
            </w:r>
            <w:r w:rsidRPr="003B3A55">
              <w:rPr>
                <w:rFonts w:eastAsia="Times New Roman"/>
                <w:sz w:val="18"/>
                <w:szCs w:val="18"/>
                <w:rtl/>
              </w:rPr>
              <w:t xml:space="preserve"> </w:t>
            </w:r>
            <w:r w:rsidRPr="003B3A55">
              <w:rPr>
                <w:rFonts w:eastAsia="Times New Roman" w:hint="eastAsia"/>
                <w:sz w:val="18"/>
                <w:szCs w:val="18"/>
                <w:rtl/>
              </w:rPr>
              <w:t>פעילות</w:t>
            </w:r>
            <w:r w:rsidRPr="003B3A55">
              <w:rPr>
                <w:rFonts w:eastAsia="Times New Roman"/>
                <w:sz w:val="18"/>
                <w:szCs w:val="18"/>
                <w:rtl/>
              </w:rPr>
              <w:t xml:space="preserve"> </w:t>
            </w:r>
            <w:r w:rsidRPr="003B3A55">
              <w:rPr>
                <w:rFonts w:eastAsia="Times New Roman" w:hint="eastAsia"/>
                <w:sz w:val="18"/>
                <w:szCs w:val="18"/>
                <w:rtl/>
              </w:rPr>
              <w:t>המבוטח</w:t>
            </w:r>
            <w:r w:rsidRPr="003B3A55">
              <w:rPr>
                <w:rFonts w:eastAsia="Times New Roman"/>
                <w:sz w:val="18"/>
                <w:szCs w:val="18"/>
                <w:rtl/>
              </w:rPr>
              <w:t xml:space="preserve">/ סכום ביטוח </w:t>
            </w:r>
          </w:p>
        </w:tc>
        <w:tc>
          <w:tcPr>
            <w:tcW w:w="992" w:type="dxa"/>
            <w:vMerge w:val="restart"/>
            <w:shd w:val="clear" w:color="auto" w:fill="F2F2F2"/>
          </w:tcPr>
          <w:p w14:paraId="575DAAF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השתתפות</w:t>
            </w:r>
            <w:r w:rsidRPr="003B3A55">
              <w:rPr>
                <w:rFonts w:eastAsia="Times New Roman"/>
                <w:sz w:val="18"/>
                <w:szCs w:val="18"/>
                <w:rtl/>
              </w:rPr>
              <w:t xml:space="preserve"> </w:t>
            </w:r>
            <w:r w:rsidRPr="003B3A55">
              <w:rPr>
                <w:rFonts w:eastAsia="Times New Roman" w:hint="eastAsia"/>
                <w:sz w:val="18"/>
                <w:szCs w:val="18"/>
                <w:rtl/>
              </w:rPr>
              <w:t>עצמית</w:t>
            </w:r>
          </w:p>
          <w:p w14:paraId="3F75793D"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w:t>
            </w:r>
            <w:r w:rsidRPr="003B3A55">
              <w:rPr>
                <w:rFonts w:eastAsia="Times New Roman" w:hint="eastAsia"/>
                <w:sz w:val="18"/>
                <w:szCs w:val="18"/>
                <w:rtl/>
              </w:rPr>
              <w:t>אין</w:t>
            </w:r>
            <w:r w:rsidRPr="003B3A55">
              <w:rPr>
                <w:rFonts w:eastAsia="Times New Roman"/>
                <w:sz w:val="18"/>
                <w:szCs w:val="18"/>
                <w:rtl/>
              </w:rPr>
              <w:t xml:space="preserve"> </w:t>
            </w:r>
            <w:r w:rsidRPr="003B3A55">
              <w:rPr>
                <w:rFonts w:eastAsia="Times New Roman" w:hint="eastAsia"/>
                <w:sz w:val="18"/>
                <w:szCs w:val="18"/>
                <w:rtl/>
              </w:rPr>
              <w:t>חובה</w:t>
            </w:r>
            <w:r w:rsidRPr="003B3A55">
              <w:rPr>
                <w:rFonts w:eastAsia="Times New Roman"/>
                <w:sz w:val="18"/>
                <w:szCs w:val="18"/>
                <w:rtl/>
              </w:rPr>
              <w:t xml:space="preserve"> </w:t>
            </w:r>
            <w:r w:rsidRPr="003B3A55">
              <w:rPr>
                <w:rFonts w:eastAsia="Times New Roman" w:hint="eastAsia"/>
                <w:sz w:val="18"/>
                <w:szCs w:val="18"/>
                <w:rtl/>
              </w:rPr>
              <w:t>להציג</w:t>
            </w:r>
            <w:r w:rsidRPr="003B3A55">
              <w:rPr>
                <w:rFonts w:eastAsia="Times New Roman"/>
                <w:sz w:val="18"/>
                <w:szCs w:val="18"/>
                <w:rtl/>
              </w:rPr>
              <w:t xml:space="preserve"> </w:t>
            </w:r>
            <w:r w:rsidRPr="003B3A55">
              <w:rPr>
                <w:rFonts w:eastAsia="Times New Roman" w:hint="eastAsia"/>
                <w:sz w:val="18"/>
                <w:szCs w:val="18"/>
                <w:rtl/>
              </w:rPr>
              <w:t>נתון</w:t>
            </w:r>
            <w:r w:rsidRPr="003B3A55">
              <w:rPr>
                <w:rFonts w:eastAsia="Times New Roman"/>
                <w:sz w:val="18"/>
                <w:szCs w:val="18"/>
                <w:rtl/>
              </w:rPr>
              <w:t xml:space="preserve"> </w:t>
            </w:r>
            <w:r w:rsidRPr="003B3A55">
              <w:rPr>
                <w:rFonts w:eastAsia="Times New Roman" w:hint="eastAsia"/>
                <w:sz w:val="18"/>
                <w:szCs w:val="18"/>
                <w:rtl/>
              </w:rPr>
              <w:t>זה</w:t>
            </w:r>
            <w:r w:rsidRPr="003B3A55">
              <w:rPr>
                <w:rFonts w:eastAsia="Times New Roman"/>
                <w:sz w:val="18"/>
                <w:szCs w:val="18"/>
                <w:rtl/>
              </w:rPr>
              <w:t>)</w:t>
            </w:r>
          </w:p>
        </w:tc>
        <w:tc>
          <w:tcPr>
            <w:tcW w:w="709" w:type="dxa"/>
            <w:vMerge w:val="restart"/>
            <w:shd w:val="clear" w:color="auto" w:fill="F2F2F2"/>
          </w:tcPr>
          <w:p w14:paraId="18B8DE06"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מטבע</w:t>
            </w:r>
          </w:p>
        </w:tc>
        <w:tc>
          <w:tcPr>
            <w:tcW w:w="1130" w:type="dxa"/>
            <w:vMerge w:val="restart"/>
            <w:shd w:val="clear" w:color="auto" w:fill="F2F2F2"/>
          </w:tcPr>
          <w:p w14:paraId="072A3CE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כיסויים</w:t>
            </w:r>
            <w:r w:rsidRPr="003B3A55">
              <w:rPr>
                <w:rFonts w:eastAsia="Times New Roman"/>
                <w:sz w:val="18"/>
                <w:szCs w:val="18"/>
                <w:rtl/>
              </w:rPr>
              <w:t xml:space="preserve"> </w:t>
            </w:r>
            <w:r w:rsidRPr="003B3A55">
              <w:rPr>
                <w:rFonts w:eastAsia="Times New Roman" w:hint="eastAsia"/>
                <w:sz w:val="18"/>
                <w:szCs w:val="18"/>
                <w:rtl/>
              </w:rPr>
              <w:t>נוספים</w:t>
            </w:r>
            <w:r w:rsidRPr="003B3A55">
              <w:rPr>
                <w:rFonts w:eastAsia="Times New Roman"/>
                <w:sz w:val="18"/>
                <w:szCs w:val="18"/>
                <w:rtl/>
              </w:rPr>
              <w:t xml:space="preserve"> </w:t>
            </w:r>
            <w:r w:rsidRPr="003B3A55">
              <w:rPr>
                <w:rFonts w:eastAsia="Times New Roman" w:hint="eastAsia"/>
                <w:sz w:val="18"/>
                <w:szCs w:val="18"/>
                <w:rtl/>
              </w:rPr>
              <w:t>בתוקף</w:t>
            </w:r>
            <w:r w:rsidRPr="003B3A55">
              <w:rPr>
                <w:rFonts w:eastAsia="Times New Roman"/>
                <w:sz w:val="18"/>
                <w:szCs w:val="18"/>
                <w:rtl/>
              </w:rPr>
              <w:t xml:space="preserve"> </w:t>
            </w:r>
            <w:r w:rsidRPr="003B3A55">
              <w:rPr>
                <w:rFonts w:eastAsia="Times New Roman" w:hint="eastAsia"/>
                <w:sz w:val="18"/>
                <w:szCs w:val="18"/>
                <w:rtl/>
              </w:rPr>
              <w:t>וביטול</w:t>
            </w:r>
            <w:r w:rsidRPr="003B3A55">
              <w:rPr>
                <w:rFonts w:eastAsia="Times New Roman"/>
                <w:sz w:val="18"/>
                <w:szCs w:val="18"/>
                <w:rtl/>
              </w:rPr>
              <w:t xml:space="preserve"> </w:t>
            </w:r>
            <w:r w:rsidRPr="003B3A55">
              <w:rPr>
                <w:rFonts w:eastAsia="Times New Roman" w:hint="eastAsia"/>
                <w:sz w:val="18"/>
                <w:szCs w:val="18"/>
                <w:rtl/>
              </w:rPr>
              <w:t>חריגים</w:t>
            </w:r>
            <w:r w:rsidRPr="003B3A55">
              <w:rPr>
                <w:rFonts w:eastAsia="Times New Roman"/>
                <w:sz w:val="18"/>
                <w:szCs w:val="18"/>
                <w:rtl/>
              </w:rPr>
              <w:t xml:space="preserve"> **** </w:t>
            </w:r>
          </w:p>
        </w:tc>
      </w:tr>
      <w:tr w:rsidR="00D37219" w:rsidRPr="00310475" w14:paraId="76C22DAC" w14:textId="77777777" w:rsidTr="009C7DA2">
        <w:trPr>
          <w:trHeight w:val="367"/>
        </w:trPr>
        <w:tc>
          <w:tcPr>
            <w:tcW w:w="1134" w:type="dxa"/>
            <w:vMerge/>
            <w:shd w:val="clear" w:color="auto" w:fill="F2F2F2"/>
          </w:tcPr>
          <w:p w14:paraId="7D2A41D2" w14:textId="77777777" w:rsidR="00D37219" w:rsidRPr="003B3A55" w:rsidRDefault="00D37219" w:rsidP="009C7DA2">
            <w:pPr>
              <w:jc w:val="center"/>
              <w:rPr>
                <w:rFonts w:ascii="David" w:eastAsia="Times New Roman" w:hAnsi="David" w:cs="David"/>
                <w:sz w:val="18"/>
                <w:szCs w:val="18"/>
                <w:rtl/>
              </w:rPr>
            </w:pPr>
          </w:p>
        </w:tc>
        <w:tc>
          <w:tcPr>
            <w:tcW w:w="850" w:type="dxa"/>
            <w:vMerge/>
            <w:shd w:val="clear" w:color="auto" w:fill="F2F2F2"/>
          </w:tcPr>
          <w:p w14:paraId="592C2261" w14:textId="77777777" w:rsidR="00D37219" w:rsidRPr="003B3A55" w:rsidRDefault="00D37219" w:rsidP="009C7DA2">
            <w:pPr>
              <w:jc w:val="center"/>
              <w:rPr>
                <w:rFonts w:ascii="David" w:eastAsia="Times New Roman" w:hAnsi="David" w:cs="David"/>
                <w:sz w:val="18"/>
                <w:szCs w:val="18"/>
                <w:rtl/>
              </w:rPr>
            </w:pPr>
          </w:p>
        </w:tc>
        <w:tc>
          <w:tcPr>
            <w:tcW w:w="851" w:type="dxa"/>
            <w:vMerge/>
            <w:shd w:val="clear" w:color="auto" w:fill="F2F2F2"/>
          </w:tcPr>
          <w:p w14:paraId="0D2FBE48" w14:textId="77777777" w:rsidR="00D37219" w:rsidRPr="003B3A55" w:rsidRDefault="00D37219" w:rsidP="009C7DA2">
            <w:pPr>
              <w:jc w:val="center"/>
              <w:rPr>
                <w:rFonts w:ascii="David" w:eastAsia="Times New Roman" w:hAnsi="David" w:cs="David"/>
                <w:sz w:val="18"/>
                <w:szCs w:val="18"/>
                <w:rtl/>
              </w:rPr>
            </w:pPr>
          </w:p>
        </w:tc>
        <w:tc>
          <w:tcPr>
            <w:tcW w:w="1276" w:type="dxa"/>
            <w:vMerge/>
            <w:shd w:val="clear" w:color="auto" w:fill="F2F2F2"/>
          </w:tcPr>
          <w:p w14:paraId="7BA377DD" w14:textId="77777777" w:rsidR="00D37219" w:rsidRPr="003B3A55" w:rsidRDefault="00D37219" w:rsidP="009C7DA2">
            <w:pPr>
              <w:jc w:val="center"/>
              <w:rPr>
                <w:rFonts w:ascii="David" w:eastAsia="Times New Roman" w:hAnsi="David" w:cs="David"/>
                <w:sz w:val="18"/>
                <w:szCs w:val="18"/>
                <w:rtl/>
              </w:rPr>
            </w:pPr>
          </w:p>
        </w:tc>
        <w:tc>
          <w:tcPr>
            <w:tcW w:w="1134" w:type="dxa"/>
            <w:vMerge/>
            <w:shd w:val="clear" w:color="auto" w:fill="F2F2F2"/>
          </w:tcPr>
          <w:p w14:paraId="493A63D4" w14:textId="77777777" w:rsidR="00D37219" w:rsidRPr="003B3A55" w:rsidRDefault="00D37219" w:rsidP="009C7DA2">
            <w:pPr>
              <w:jc w:val="center"/>
              <w:rPr>
                <w:rFonts w:ascii="David" w:eastAsia="Times New Roman" w:hAnsi="David" w:cs="David"/>
                <w:sz w:val="18"/>
                <w:szCs w:val="18"/>
                <w:rtl/>
              </w:rPr>
            </w:pPr>
          </w:p>
        </w:tc>
        <w:tc>
          <w:tcPr>
            <w:tcW w:w="850" w:type="dxa"/>
            <w:shd w:val="clear" w:color="auto" w:fill="F2F2F2"/>
          </w:tcPr>
          <w:p w14:paraId="6014904F"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לתקופה</w:t>
            </w:r>
            <w:r w:rsidRPr="003B3A55">
              <w:rPr>
                <w:rFonts w:eastAsia="Times New Roman"/>
                <w:sz w:val="18"/>
                <w:szCs w:val="18"/>
                <w:rtl/>
              </w:rPr>
              <w:t xml:space="preserve"> </w:t>
            </w:r>
          </w:p>
        </w:tc>
        <w:tc>
          <w:tcPr>
            <w:tcW w:w="851" w:type="dxa"/>
            <w:shd w:val="clear" w:color="auto" w:fill="F2F2F2"/>
          </w:tcPr>
          <w:p w14:paraId="0FF10DC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למקרה</w:t>
            </w:r>
            <w:r w:rsidRPr="003B3A55">
              <w:rPr>
                <w:rFonts w:eastAsia="Times New Roman"/>
                <w:sz w:val="18"/>
                <w:szCs w:val="18"/>
                <w:rtl/>
              </w:rPr>
              <w:t>*</w:t>
            </w:r>
          </w:p>
        </w:tc>
        <w:tc>
          <w:tcPr>
            <w:tcW w:w="992" w:type="dxa"/>
            <w:vMerge/>
            <w:shd w:val="clear" w:color="auto" w:fill="F2F2F2"/>
          </w:tcPr>
          <w:p w14:paraId="2DAB48EA" w14:textId="77777777" w:rsidR="00D37219" w:rsidRPr="003B3A55" w:rsidRDefault="00D37219" w:rsidP="009C7DA2">
            <w:pPr>
              <w:jc w:val="center"/>
              <w:rPr>
                <w:rFonts w:ascii="David" w:eastAsia="Times New Roman" w:hAnsi="David" w:cs="David"/>
                <w:sz w:val="18"/>
                <w:szCs w:val="18"/>
                <w:rtl/>
              </w:rPr>
            </w:pPr>
          </w:p>
        </w:tc>
        <w:tc>
          <w:tcPr>
            <w:tcW w:w="709" w:type="dxa"/>
            <w:vMerge/>
            <w:shd w:val="clear" w:color="auto" w:fill="F2F2F2"/>
          </w:tcPr>
          <w:p w14:paraId="1F1911E0" w14:textId="77777777" w:rsidR="00D37219" w:rsidRPr="003B3A55" w:rsidRDefault="00D37219" w:rsidP="009C7DA2">
            <w:pPr>
              <w:jc w:val="center"/>
              <w:rPr>
                <w:rFonts w:ascii="David" w:eastAsia="Times New Roman" w:hAnsi="David" w:cs="David"/>
                <w:sz w:val="18"/>
                <w:szCs w:val="18"/>
                <w:rtl/>
              </w:rPr>
            </w:pPr>
          </w:p>
        </w:tc>
        <w:tc>
          <w:tcPr>
            <w:tcW w:w="1130" w:type="dxa"/>
            <w:vMerge/>
            <w:shd w:val="clear" w:color="auto" w:fill="F2F2F2"/>
          </w:tcPr>
          <w:p w14:paraId="1FCF8230" w14:textId="77777777" w:rsidR="00D37219" w:rsidRPr="003B3A55" w:rsidRDefault="00D37219" w:rsidP="009C7DA2">
            <w:pPr>
              <w:jc w:val="center"/>
              <w:rPr>
                <w:rFonts w:ascii="David" w:eastAsia="Times New Roman" w:hAnsi="David" w:cs="David"/>
                <w:sz w:val="18"/>
                <w:szCs w:val="18"/>
                <w:rtl/>
              </w:rPr>
            </w:pPr>
          </w:p>
        </w:tc>
      </w:tr>
      <w:tr w:rsidR="00D37219" w:rsidRPr="00310475" w14:paraId="0D86B285" w14:textId="77777777" w:rsidTr="009C7DA2">
        <w:trPr>
          <w:trHeight w:val="1940"/>
        </w:trPr>
        <w:tc>
          <w:tcPr>
            <w:tcW w:w="1134" w:type="dxa"/>
            <w:shd w:val="clear" w:color="auto" w:fill="F2F2F2"/>
          </w:tcPr>
          <w:p w14:paraId="125F0F35"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חבות</w:t>
            </w:r>
            <w:r w:rsidRPr="003B3A55">
              <w:rPr>
                <w:rFonts w:eastAsia="Times New Roman"/>
                <w:sz w:val="18"/>
                <w:szCs w:val="18"/>
                <w:rtl/>
              </w:rPr>
              <w:t xml:space="preserve"> </w:t>
            </w:r>
            <w:r w:rsidRPr="003B3A55">
              <w:rPr>
                <w:rFonts w:eastAsia="Times New Roman" w:hint="eastAsia"/>
                <w:sz w:val="18"/>
                <w:szCs w:val="18"/>
                <w:rtl/>
              </w:rPr>
              <w:t>מעבידים</w:t>
            </w:r>
          </w:p>
        </w:tc>
        <w:tc>
          <w:tcPr>
            <w:tcW w:w="850" w:type="dxa"/>
            <w:shd w:val="clear" w:color="auto" w:fill="F2F2F2"/>
          </w:tcPr>
          <w:p w14:paraId="63D71122"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4CB93DFC"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798BD751"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4D0386A"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310E2E5"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20,000,000</w:t>
            </w:r>
          </w:p>
          <w:p w14:paraId="79DD415B" w14:textId="77777777" w:rsidR="00D37219" w:rsidRPr="003B3A55" w:rsidRDefault="00D37219" w:rsidP="009C7DA2">
            <w:pPr>
              <w:jc w:val="center"/>
              <w:rPr>
                <w:rFonts w:ascii="David" w:eastAsia="Times New Roman" w:hAnsi="David" w:cs="David"/>
                <w:sz w:val="18"/>
                <w:szCs w:val="18"/>
                <w:rtl/>
              </w:rPr>
            </w:pPr>
          </w:p>
        </w:tc>
        <w:tc>
          <w:tcPr>
            <w:tcW w:w="992" w:type="dxa"/>
            <w:shd w:val="clear" w:color="auto" w:fill="F2F2F2"/>
          </w:tcPr>
          <w:p w14:paraId="38213BEA"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E046396"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396D5AB1"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333D130A"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319 (מבוטח נוסף - היה וייחשב כמעבידם של מי מעובדי המבוטח)</w:t>
            </w:r>
          </w:p>
          <w:p w14:paraId="49103F33"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328 (ראשוניות - </w:t>
            </w:r>
            <w:r w:rsidRPr="003B3A55">
              <w:rPr>
                <w:rFonts w:ascii="David" w:eastAsia="Times New Roman" w:hAnsi="David"/>
                <w:sz w:val="18"/>
                <w:szCs w:val="18"/>
                <w:rtl/>
              </w:rPr>
              <w:t>המבטח מוותר על כל דרישה או טענה מכל מבטח של מבקש האישור)</w:t>
            </w:r>
          </w:p>
          <w:p w14:paraId="0F5555D5"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350 (הרחבת חבות כלפי קבלנים וקבלני משנה בביטוח חבות מעבידים היה ומבקש האישור יחשב כמעבידם)</w:t>
            </w:r>
          </w:p>
          <w:p w14:paraId="57CA78BC" w14:textId="77777777" w:rsidR="00D37219" w:rsidRPr="003B3A55" w:rsidRDefault="00D37219" w:rsidP="009C7DA2">
            <w:pPr>
              <w:ind w:left="27" w:right="78" w:firstLine="23"/>
              <w:rPr>
                <w:rFonts w:ascii="David" w:eastAsia="Times New Roman" w:hAnsi="David" w:cs="David"/>
                <w:sz w:val="18"/>
                <w:szCs w:val="18"/>
                <w:rtl/>
              </w:rPr>
            </w:pPr>
          </w:p>
        </w:tc>
      </w:tr>
      <w:tr w:rsidR="00D37219" w:rsidRPr="00310475" w14:paraId="6D1BF2FB" w14:textId="77777777" w:rsidTr="009C7DA2">
        <w:trPr>
          <w:trHeight w:val="2740"/>
        </w:trPr>
        <w:tc>
          <w:tcPr>
            <w:tcW w:w="1134" w:type="dxa"/>
            <w:shd w:val="clear" w:color="auto" w:fill="F2F2F2"/>
          </w:tcPr>
          <w:p w14:paraId="037B5337"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צד</w:t>
            </w:r>
            <w:r w:rsidRPr="003B3A55">
              <w:rPr>
                <w:rFonts w:eastAsia="Times New Roman"/>
                <w:sz w:val="18"/>
                <w:szCs w:val="18"/>
                <w:rtl/>
              </w:rPr>
              <w:t xml:space="preserve"> </w:t>
            </w:r>
            <w:r w:rsidRPr="003B3A55">
              <w:rPr>
                <w:rFonts w:eastAsia="Times New Roman" w:hint="eastAsia"/>
                <w:sz w:val="18"/>
                <w:szCs w:val="18"/>
                <w:rtl/>
              </w:rPr>
              <w:t>ג</w:t>
            </w:r>
            <w:r w:rsidRPr="003B3A55">
              <w:rPr>
                <w:rFonts w:eastAsia="Times New Roman"/>
                <w:sz w:val="18"/>
                <w:szCs w:val="18"/>
                <w:rtl/>
              </w:rPr>
              <w:t>'</w:t>
            </w:r>
          </w:p>
          <w:p w14:paraId="2D340F9E"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147E170"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DA052A3"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0A8F25F6"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30B013D4"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6DF56E1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1,000,000</w:t>
            </w:r>
          </w:p>
        </w:tc>
        <w:tc>
          <w:tcPr>
            <w:tcW w:w="992" w:type="dxa"/>
            <w:shd w:val="clear" w:color="auto" w:fill="F2F2F2"/>
          </w:tcPr>
          <w:p w14:paraId="7B8DBD39"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07A13590"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4E90808C"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המקצועית של מבקש האישור)</w:t>
            </w:r>
          </w:p>
          <w:p w14:paraId="18A04D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307 (הרחבת צד ג' – חבות כלפי צד ג' במסגרת הכיסוי המכוסה בפוליסה בגין קבלנים וקבלני משנה)</w:t>
            </w:r>
          </w:p>
          <w:p w14:paraId="58C19580"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309 (ויתור על תחלוף לטובת מבקש האישור)</w:t>
            </w:r>
          </w:p>
          <w:p w14:paraId="1591413E"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מבקש האישור)</w:t>
            </w:r>
          </w:p>
          <w:p w14:paraId="0080B707"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w:t>
            </w:r>
            <w:r w:rsidRPr="003B3A55">
              <w:rPr>
                <w:rFonts w:eastAsia="Times New Roman"/>
                <w:sz w:val="18"/>
                <w:szCs w:val="18"/>
                <w:rtl/>
              </w:rPr>
              <w:t>-</w:t>
            </w:r>
            <w:r w:rsidRPr="003B3A55">
              <w:rPr>
                <w:rFonts w:ascii="David" w:eastAsia="Times New Roman" w:hAnsi="David"/>
                <w:sz w:val="18"/>
                <w:szCs w:val="18"/>
                <w:rtl/>
              </w:rPr>
              <w:t xml:space="preserve">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64FA304D" w14:textId="77777777" w:rsidR="00D37219" w:rsidRPr="003B3A55" w:rsidRDefault="00D37219" w:rsidP="009C7DA2">
            <w:pPr>
              <w:ind w:left="50" w:right="78"/>
              <w:rPr>
                <w:rFonts w:ascii="David" w:eastAsia="Times New Roman" w:hAnsi="David" w:cs="David"/>
                <w:sz w:val="18"/>
                <w:szCs w:val="18"/>
                <w:rtl/>
              </w:rPr>
            </w:pPr>
          </w:p>
        </w:tc>
      </w:tr>
      <w:tr w:rsidR="00D37219" w:rsidRPr="00310475" w14:paraId="5EEEE931" w14:textId="77777777" w:rsidTr="009C7DA2">
        <w:trPr>
          <w:trHeight w:val="624"/>
        </w:trPr>
        <w:tc>
          <w:tcPr>
            <w:tcW w:w="1134" w:type="dxa"/>
            <w:shd w:val="clear" w:color="auto" w:fill="F2F2F2"/>
          </w:tcPr>
          <w:p w14:paraId="644579E6"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ביטוח משולב אחריות מקצועית וחבות מוצר</w:t>
            </w:r>
          </w:p>
          <w:p w14:paraId="586249FD"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DBD5C28"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4853DEC" w14:textId="77777777" w:rsidR="00D37219" w:rsidRPr="003B3A55" w:rsidRDefault="00D37219" w:rsidP="009C7DA2">
            <w:pPr>
              <w:tabs>
                <w:tab w:val="left" w:pos="1106"/>
              </w:tabs>
              <w:jc w:val="right"/>
              <w:rPr>
                <w:rFonts w:ascii="David" w:eastAsia="Times New Roman" w:hAnsi="David" w:cs="David"/>
                <w:sz w:val="18"/>
                <w:szCs w:val="18"/>
              </w:rPr>
            </w:pPr>
            <w:r w:rsidRPr="003B3A55">
              <w:rPr>
                <w:rFonts w:eastAsia="Times New Roman"/>
                <w:sz w:val="18"/>
                <w:szCs w:val="18"/>
              </w:rPr>
              <w:t>COMBINED PRODUCTS LIABILITY AND PROFESSIONAL INDEMNITY              POLICY FOR THE SOFTWARE AND HARDWARE INDUSTRY.</w:t>
            </w:r>
            <w:r w:rsidRPr="003B3A55">
              <w:rPr>
                <w:rFonts w:eastAsia="Times New Roman"/>
                <w:sz w:val="18"/>
                <w:szCs w:val="18"/>
                <w:rtl/>
              </w:rPr>
              <w:t xml:space="preserve">                             </w:t>
            </w:r>
          </w:p>
          <w:p w14:paraId="36A58D4E"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או</w:t>
            </w:r>
          </w:p>
          <w:p w14:paraId="082ACBDF"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w:t>
            </w:r>
            <w:r w:rsidRPr="003B3A55">
              <w:rPr>
                <w:rFonts w:eastAsia="Times New Roman"/>
                <w:sz w:val="18"/>
                <w:szCs w:val="18"/>
              </w:rPr>
              <w:t>ELECTRONIC PRODUCTS AND SERVICES ERRORS OR OMISSONS</w:t>
            </w:r>
          </w:p>
          <w:p w14:paraId="6CDBD804"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 </w:t>
            </w:r>
            <w:r w:rsidRPr="003B3A55">
              <w:rPr>
                <w:rFonts w:eastAsia="Times New Roman"/>
                <w:sz w:val="18"/>
                <w:szCs w:val="18"/>
              </w:rPr>
              <w:t>AND PRODUCTS LIABILITY INSURANCE</w:t>
            </w:r>
            <w:r w:rsidRPr="003B3A55">
              <w:rPr>
                <w:rFonts w:eastAsia="Times New Roman"/>
                <w:sz w:val="18"/>
                <w:szCs w:val="18"/>
                <w:rtl/>
              </w:rPr>
              <w:t xml:space="preserve">                                                                  </w:t>
            </w:r>
          </w:p>
          <w:p w14:paraId="48FAFF86"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 xml:space="preserve">או  </w:t>
            </w:r>
          </w:p>
          <w:p w14:paraId="60298B13"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 xml:space="preserve">נוסח אחר לביטוח </w:t>
            </w:r>
          </w:p>
          <w:p w14:paraId="34C9381C"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(בכפוף לבחינתה ולשיקולה של ענבל).</w:t>
            </w:r>
          </w:p>
          <w:p w14:paraId="267A6CB4"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41A909C3"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CE8458D"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5C0DF2E"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8,000,000</w:t>
            </w:r>
          </w:p>
        </w:tc>
        <w:tc>
          <w:tcPr>
            <w:tcW w:w="992" w:type="dxa"/>
            <w:shd w:val="clear" w:color="auto" w:fill="F2F2F2"/>
          </w:tcPr>
          <w:p w14:paraId="133EC0F4"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97D10ED"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p>
        </w:tc>
        <w:tc>
          <w:tcPr>
            <w:tcW w:w="1130" w:type="dxa"/>
            <w:shd w:val="clear" w:color="auto" w:fill="F2F2F2"/>
          </w:tcPr>
          <w:p w14:paraId="7DFF4E74"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301 </w:t>
            </w:r>
            <w:r w:rsidRPr="003B3A55">
              <w:rPr>
                <w:rFonts w:eastAsia="Times New Roman" w:hint="eastAsia"/>
                <w:sz w:val="18"/>
                <w:szCs w:val="18"/>
                <w:rtl/>
              </w:rPr>
              <w:t>אובדן</w:t>
            </w:r>
            <w:r w:rsidRPr="003B3A55">
              <w:rPr>
                <w:rFonts w:eastAsia="Times New Roman"/>
                <w:sz w:val="18"/>
                <w:szCs w:val="18"/>
                <w:rtl/>
              </w:rPr>
              <w:t xml:space="preserve"> </w:t>
            </w:r>
            <w:r w:rsidRPr="003B3A55">
              <w:rPr>
                <w:rFonts w:eastAsia="Times New Roman" w:hint="eastAsia"/>
                <w:sz w:val="18"/>
                <w:szCs w:val="18"/>
                <w:rtl/>
              </w:rPr>
              <w:t>מסמכים</w:t>
            </w:r>
          </w:p>
          <w:p w14:paraId="4671A9BB"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המקצועית של מבקש האישור)</w:t>
            </w:r>
          </w:p>
          <w:p w14:paraId="118952DD"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5C3C99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 מבקש האישור)</w:t>
            </w:r>
          </w:p>
          <w:p w14:paraId="1BD17DC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325 מרמה ואי יושר עובדים</w:t>
            </w:r>
          </w:p>
          <w:p w14:paraId="4ED32996"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327 </w:t>
            </w:r>
            <w:r w:rsidRPr="003B3A55">
              <w:rPr>
                <w:rFonts w:eastAsia="Times New Roman" w:hint="eastAsia"/>
                <w:sz w:val="18"/>
                <w:szCs w:val="18"/>
                <w:rtl/>
              </w:rPr>
              <w:t>עיכוב</w:t>
            </w:r>
            <w:r w:rsidRPr="003B3A55">
              <w:rPr>
                <w:rFonts w:eastAsia="Times New Roman"/>
                <w:sz w:val="18"/>
                <w:szCs w:val="18"/>
                <w:rtl/>
              </w:rPr>
              <w:t xml:space="preserve">/שיהוי </w:t>
            </w:r>
            <w:r w:rsidRPr="003B3A55">
              <w:rPr>
                <w:rFonts w:eastAsia="Times New Roman" w:hint="eastAsia"/>
                <w:sz w:val="18"/>
                <w:szCs w:val="18"/>
                <w:rtl/>
              </w:rPr>
              <w:t>עקב</w:t>
            </w:r>
            <w:r w:rsidRPr="003B3A55">
              <w:rPr>
                <w:rFonts w:eastAsia="Times New Roman"/>
                <w:sz w:val="18"/>
                <w:szCs w:val="18"/>
                <w:rtl/>
              </w:rPr>
              <w:t xml:space="preserve"> </w:t>
            </w:r>
            <w:r w:rsidRPr="003B3A55">
              <w:rPr>
                <w:rFonts w:eastAsia="Times New Roman" w:hint="eastAsia"/>
                <w:sz w:val="18"/>
                <w:szCs w:val="18"/>
                <w:rtl/>
              </w:rPr>
              <w:t>מקרה</w:t>
            </w:r>
            <w:r w:rsidRPr="003B3A55">
              <w:rPr>
                <w:rFonts w:eastAsia="Times New Roman"/>
                <w:sz w:val="18"/>
                <w:szCs w:val="18"/>
                <w:rtl/>
              </w:rPr>
              <w:t xml:space="preserve"> </w:t>
            </w:r>
            <w:r w:rsidRPr="003B3A55">
              <w:rPr>
                <w:rFonts w:eastAsia="Times New Roman" w:hint="eastAsia"/>
                <w:sz w:val="18"/>
                <w:szCs w:val="18"/>
                <w:rtl/>
              </w:rPr>
              <w:t>ביטוח</w:t>
            </w:r>
          </w:p>
          <w:p w14:paraId="15EF47B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179F2AB9"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332 (6 חודשים)</w:t>
            </w:r>
          </w:p>
          <w:p w14:paraId="5036BC9E"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 xml:space="preserve">347 (הרחבת </w:t>
            </w:r>
            <w:r w:rsidRPr="003B3A55">
              <w:rPr>
                <w:rFonts w:ascii="David" w:eastAsia="Times New Roman" w:hAnsi="David" w:hint="eastAsia"/>
                <w:sz w:val="18"/>
                <w:szCs w:val="18"/>
                <w:rtl/>
              </w:rPr>
              <w:t>שם</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המבוטח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בביטוח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חבות</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מוצר</w:t>
            </w:r>
            <w:r w:rsidRPr="003B3A55">
              <w:rPr>
                <w:rFonts w:ascii="David" w:eastAsia="Times New Roman" w:hAnsi="David"/>
                <w:sz w:val="18"/>
                <w:szCs w:val="18"/>
                <w:rtl/>
              </w:rPr>
              <w:t>)</w:t>
            </w:r>
          </w:p>
        </w:tc>
      </w:tr>
    </w:tbl>
    <w:tbl>
      <w:tblPr>
        <w:tblStyle w:val="TableGrid2"/>
        <w:bidiVisual/>
        <w:tblW w:w="9776" w:type="dxa"/>
        <w:tblInd w:w="1838" w:type="dxa"/>
        <w:tblLayout w:type="fixed"/>
        <w:tblLook w:val="04A0" w:firstRow="1" w:lastRow="0" w:firstColumn="1" w:lastColumn="0" w:noHBand="0" w:noVBand="1"/>
        <w:tblCaption w:val="אישור קיום ביטוח"/>
      </w:tblPr>
      <w:tblGrid>
        <w:gridCol w:w="9776"/>
      </w:tblGrid>
      <w:tr w:rsidR="00D37219" w:rsidRPr="00D46C82" w14:paraId="3366A2BC" w14:textId="77777777" w:rsidTr="009C7DA2">
        <w:trPr>
          <w:trHeight w:val="57"/>
          <w:tblHeader/>
        </w:trPr>
        <w:tc>
          <w:tcPr>
            <w:tcW w:w="9776" w:type="dxa"/>
            <w:shd w:val="clear" w:color="auto" w:fill="F2F2F2" w:themeFill="background1" w:themeFillShade="F2"/>
          </w:tcPr>
          <w:p w14:paraId="0E74D6F1"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 xml:space="preserve">פירוט השירותים </w:t>
            </w:r>
            <w:r w:rsidRPr="00D46C82">
              <w:rPr>
                <w:rFonts w:asciiTheme="minorBidi" w:hAnsiTheme="minorBidi"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D46C82">
              <w:rPr>
                <w:rFonts w:asciiTheme="minorBidi" w:hAnsiTheme="minorBidi" w:cs="David" w:hint="cs"/>
                <w:bCs/>
                <w:sz w:val="16"/>
                <w:szCs w:val="16"/>
                <w:rtl/>
              </w:rPr>
              <w:t>ג'</w:t>
            </w:r>
            <w:r w:rsidRPr="00D46C82">
              <w:rPr>
                <w:rFonts w:ascii="David" w:hAnsi="David" w:cs="David" w:hint="cs"/>
                <w:sz w:val="16"/>
                <w:szCs w:val="16"/>
                <w:rtl/>
              </w:rPr>
              <w:t xml:space="preserve"> כפי שמפורסם על ידי רשות שוק ההון, ביטוח וחסכון</w:t>
            </w:r>
            <w:r w:rsidRPr="00D46C82">
              <w:rPr>
                <w:rFonts w:asciiTheme="minorBidi" w:hAnsiTheme="minorBidi" w:cs="David" w:hint="cs"/>
                <w:b/>
                <w:sz w:val="16"/>
                <w:szCs w:val="16"/>
                <w:rtl/>
              </w:rPr>
              <w:t xml:space="preserve">. </w:t>
            </w:r>
            <w:r w:rsidRPr="00D46C82">
              <w:rPr>
                <w:rFonts w:ascii="David" w:hAnsi="David" w:cs="David" w:hint="cs"/>
                <w:sz w:val="16"/>
                <w:szCs w:val="16"/>
                <w:rtl/>
              </w:rPr>
              <w:t>ניתן להציג בנוסף גם המלל המוצג לצד הקוד ברשימה הסגורה</w:t>
            </w:r>
            <w:r w:rsidRPr="00D46C82">
              <w:rPr>
                <w:rFonts w:asciiTheme="minorBidi" w:hAnsiTheme="minorBidi" w:cs="David" w:hint="cs"/>
                <w:b/>
                <w:sz w:val="16"/>
                <w:szCs w:val="16"/>
                <w:rtl/>
              </w:rPr>
              <w:t>)*:</w:t>
            </w:r>
          </w:p>
        </w:tc>
      </w:tr>
      <w:tr w:rsidR="00D37219" w:rsidRPr="00D46C82" w14:paraId="1116E411" w14:textId="77777777" w:rsidTr="009C7DA2">
        <w:trPr>
          <w:trHeight w:val="173"/>
        </w:trPr>
        <w:tc>
          <w:tcPr>
            <w:tcW w:w="9776" w:type="dxa"/>
          </w:tcPr>
          <w:p w14:paraId="037DCF35" w14:textId="77777777" w:rsidR="00D37219" w:rsidRDefault="00D37219" w:rsidP="009C7DA2">
            <w:pPr>
              <w:ind w:left="50" w:right="78"/>
              <w:rPr>
                <w:rFonts w:asciiTheme="minorBidi" w:hAnsiTheme="minorBidi" w:cs="David"/>
                <w:bCs/>
                <w:rtl/>
              </w:rPr>
            </w:pPr>
            <w:r>
              <w:rPr>
                <w:rFonts w:asciiTheme="minorBidi" w:hAnsiTheme="minorBidi" w:cs="David"/>
                <w:bCs/>
                <w:rtl/>
              </w:rPr>
              <w:t>043 מחשוב</w:t>
            </w:r>
          </w:p>
          <w:p w14:paraId="0C82CD9E" w14:textId="77777777" w:rsidR="00D37219" w:rsidRPr="00D46C82" w:rsidRDefault="00D37219" w:rsidP="009C7DA2">
            <w:pPr>
              <w:ind w:right="78"/>
              <w:rPr>
                <w:rFonts w:asciiTheme="minorBidi" w:hAnsiTheme="minorBidi" w:cs="David"/>
                <w:b/>
                <w:bCs/>
                <w:rtl/>
              </w:rPr>
            </w:pPr>
            <w:r>
              <w:rPr>
                <w:rFonts w:asciiTheme="minorBidi" w:hAnsiTheme="minorBidi" w:cs="David"/>
                <w:bCs/>
                <w:rtl/>
              </w:rPr>
              <w:t>088 שירותי תחזוקה ותפעול</w:t>
            </w:r>
          </w:p>
        </w:tc>
      </w:tr>
      <w:tr w:rsidR="00D37219" w:rsidRPr="00D46C82" w14:paraId="23283EE2" w14:textId="77777777" w:rsidTr="009C7DA2">
        <w:trPr>
          <w:trHeight w:val="227"/>
          <w:tblHeader/>
        </w:trPr>
        <w:tc>
          <w:tcPr>
            <w:tcW w:w="9776" w:type="dxa"/>
            <w:shd w:val="clear" w:color="auto" w:fill="F2F2F2" w:themeFill="background1" w:themeFillShade="F2"/>
          </w:tcPr>
          <w:p w14:paraId="36382676"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ביטול/שינוי הפוליסה *</w:t>
            </w:r>
          </w:p>
        </w:tc>
      </w:tr>
      <w:tr w:rsidR="00D37219" w:rsidRPr="00D46C82" w14:paraId="7717B8C1" w14:textId="77777777" w:rsidTr="009C7DA2">
        <w:trPr>
          <w:trHeight w:val="334"/>
        </w:trPr>
        <w:tc>
          <w:tcPr>
            <w:tcW w:w="9776" w:type="dxa"/>
            <w:vAlign w:val="center"/>
          </w:tcPr>
          <w:p w14:paraId="5A01188D" w14:textId="77777777" w:rsidR="00D37219" w:rsidRPr="00D46C82" w:rsidRDefault="00D37219" w:rsidP="009C7DA2">
            <w:pPr>
              <w:rPr>
                <w:rFonts w:asciiTheme="minorBidi" w:hAnsiTheme="minorBidi" w:cs="David"/>
                <w:bCs/>
                <w:sz w:val="20"/>
                <w:szCs w:val="20"/>
                <w:rtl/>
              </w:rPr>
            </w:pPr>
            <w:r w:rsidRPr="00D46C82">
              <w:rPr>
                <w:rFonts w:asciiTheme="minorBidi" w:hAnsiTheme="minorBidi" w:cs="David" w:hint="eastAsia"/>
                <w:b/>
                <w:sz w:val="20"/>
                <w:szCs w:val="20"/>
                <w:rtl/>
              </w:rPr>
              <w:t>שינוי</w:t>
            </w:r>
            <w:r w:rsidRPr="00D46C82">
              <w:rPr>
                <w:rFonts w:asciiTheme="minorBidi" w:hAnsiTheme="minorBidi" w:cs="David"/>
                <w:b/>
                <w:sz w:val="20"/>
                <w:szCs w:val="20"/>
                <w:rtl/>
              </w:rPr>
              <w:t xml:space="preserve"> </w:t>
            </w:r>
            <w:r w:rsidRPr="00D46C82">
              <w:rPr>
                <w:rFonts w:asciiTheme="minorBidi" w:hAnsiTheme="minorBidi" w:cs="David" w:hint="cs"/>
                <w:b/>
                <w:sz w:val="20"/>
                <w:szCs w:val="20"/>
                <w:rtl/>
              </w:rPr>
              <w:t>לרעת</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או</w:t>
            </w:r>
            <w:r w:rsidRPr="00D46C82">
              <w:rPr>
                <w:rFonts w:asciiTheme="minorBidi" w:hAnsiTheme="minorBidi" w:cs="David"/>
                <w:b/>
                <w:sz w:val="20"/>
                <w:szCs w:val="20"/>
                <w:rtl/>
              </w:rPr>
              <w:t xml:space="preserve"> ביטול </w:t>
            </w:r>
            <w:r w:rsidRPr="00D46C82">
              <w:rPr>
                <w:rFonts w:asciiTheme="minorBidi" w:hAnsiTheme="minorBidi" w:cs="David" w:hint="eastAsia"/>
                <w:b/>
                <w:sz w:val="20"/>
                <w:szCs w:val="20"/>
                <w:rtl/>
              </w:rPr>
              <w:t>של</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פוליסת</w:t>
            </w:r>
            <w:r w:rsidRPr="00D46C82">
              <w:rPr>
                <w:rFonts w:asciiTheme="minorBidi" w:hAnsiTheme="minorBidi" w:cs="David"/>
                <w:b/>
                <w:sz w:val="20"/>
                <w:szCs w:val="20"/>
                <w:rtl/>
              </w:rPr>
              <w:t xml:space="preserve"> ביטוח,  </w:t>
            </w:r>
            <w:r w:rsidRPr="00D46C82">
              <w:rPr>
                <w:rFonts w:asciiTheme="minorBidi" w:hAnsiTheme="minorBidi" w:cs="David" w:hint="eastAsia"/>
                <w:b/>
                <w:sz w:val="20"/>
                <w:szCs w:val="20"/>
                <w:rtl/>
              </w:rPr>
              <w:t>לא</w:t>
            </w:r>
            <w:r w:rsidRPr="00D46C82">
              <w:rPr>
                <w:rFonts w:asciiTheme="minorBidi" w:hAnsiTheme="minorBidi" w:cs="David"/>
                <w:b/>
                <w:sz w:val="20"/>
                <w:szCs w:val="20"/>
                <w:rtl/>
              </w:rPr>
              <w:t xml:space="preserve"> ייכנס לתוקף אלא </w:t>
            </w:r>
            <w:r w:rsidRPr="00D46C82">
              <w:rPr>
                <w:rFonts w:asciiTheme="minorBidi" w:hAnsiTheme="minorBidi" w:cs="David" w:hint="cs"/>
                <w:bCs/>
                <w:sz w:val="20"/>
                <w:szCs w:val="20"/>
                <w:rtl/>
              </w:rPr>
              <w:t xml:space="preserve">60 </w:t>
            </w:r>
            <w:r w:rsidRPr="00D46C82">
              <w:rPr>
                <w:rFonts w:asciiTheme="minorBidi" w:hAnsiTheme="minorBidi" w:cs="David" w:hint="eastAsia"/>
                <w:bCs/>
                <w:sz w:val="20"/>
                <w:szCs w:val="20"/>
                <w:rtl/>
              </w:rPr>
              <w:t>יום</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לאחר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משלוח</w:t>
            </w:r>
            <w:r w:rsidRPr="00D46C82">
              <w:rPr>
                <w:rFonts w:asciiTheme="minorBidi" w:hAnsiTheme="minorBidi" w:cs="David"/>
                <w:b/>
                <w:sz w:val="20"/>
                <w:szCs w:val="20"/>
                <w:rtl/>
              </w:rPr>
              <w:t xml:space="preserve"> הודעה </w:t>
            </w:r>
            <w:r w:rsidRPr="00D46C82">
              <w:rPr>
                <w:rFonts w:asciiTheme="minorBidi" w:hAnsiTheme="minorBidi" w:cs="David" w:hint="eastAsia"/>
                <w:b/>
                <w:sz w:val="20"/>
                <w:szCs w:val="20"/>
                <w:rtl/>
              </w:rPr>
              <w:t>למבקש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בדבר השינוי או הביטול.</w:t>
            </w:r>
          </w:p>
        </w:tc>
      </w:tr>
      <w:tr w:rsidR="00D37219" w:rsidRPr="00D46C82" w14:paraId="7C7A6446" w14:textId="77777777" w:rsidTr="009C7DA2">
        <w:trPr>
          <w:trHeight w:val="227"/>
          <w:tblHeader/>
        </w:trPr>
        <w:tc>
          <w:tcPr>
            <w:tcW w:w="9776" w:type="dxa"/>
            <w:shd w:val="clear" w:color="auto" w:fill="F2F2F2" w:themeFill="background1" w:themeFillShade="F2"/>
          </w:tcPr>
          <w:p w14:paraId="6417B4A7" w14:textId="77777777" w:rsidR="00D37219" w:rsidRPr="00D46C82" w:rsidRDefault="00D37219" w:rsidP="009C7DA2">
            <w:pPr>
              <w:ind w:left="50" w:right="78"/>
              <w:rPr>
                <w:rFonts w:asciiTheme="minorBidi" w:hAnsiTheme="minorBidi" w:cs="David"/>
                <w:b/>
                <w:strike/>
                <w:rtl/>
              </w:rPr>
            </w:pPr>
          </w:p>
        </w:tc>
      </w:tr>
      <w:tr w:rsidR="00D37219" w:rsidRPr="00D46C82" w14:paraId="2205B2BD" w14:textId="77777777" w:rsidTr="009C7DA2">
        <w:trPr>
          <w:trHeight w:val="334"/>
        </w:trPr>
        <w:tc>
          <w:tcPr>
            <w:tcW w:w="9776" w:type="dxa"/>
            <w:vAlign w:val="center"/>
          </w:tcPr>
          <w:p w14:paraId="7E65CA10" w14:textId="77777777" w:rsidR="00D37219" w:rsidRPr="00D46C82" w:rsidRDefault="00D37219" w:rsidP="009C7DA2">
            <w:pPr>
              <w:rPr>
                <w:rFonts w:asciiTheme="minorBidi" w:hAnsiTheme="minorBidi" w:cs="David"/>
                <w:bCs/>
                <w:strike/>
                <w:sz w:val="20"/>
                <w:rtl/>
              </w:rPr>
            </w:pPr>
          </w:p>
        </w:tc>
      </w:tr>
      <w:tr w:rsidR="00D37219" w:rsidRPr="00D46C82" w14:paraId="49EAF2F0" w14:textId="77777777" w:rsidTr="009C7DA2">
        <w:trPr>
          <w:trHeight w:val="227"/>
          <w:tblHeader/>
        </w:trPr>
        <w:tc>
          <w:tcPr>
            <w:tcW w:w="9776" w:type="dxa"/>
            <w:shd w:val="clear" w:color="auto" w:fill="F2F2F2" w:themeFill="background1" w:themeFillShade="F2"/>
          </w:tcPr>
          <w:p w14:paraId="4FA6B7EE"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חתימת האישור</w:t>
            </w:r>
          </w:p>
        </w:tc>
      </w:tr>
      <w:tr w:rsidR="00D37219" w:rsidRPr="00D46C82" w14:paraId="45E3995F" w14:textId="77777777" w:rsidTr="009C7DA2">
        <w:trPr>
          <w:trHeight w:val="383"/>
        </w:trPr>
        <w:tc>
          <w:tcPr>
            <w:tcW w:w="9776" w:type="dxa"/>
          </w:tcPr>
          <w:p w14:paraId="5576B3F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המבטח:</w:t>
            </w:r>
          </w:p>
        </w:tc>
      </w:tr>
    </w:tbl>
    <w:p w14:paraId="477FAEA6" w14:textId="77777777" w:rsidR="00D37219" w:rsidRDefault="00D37219" w:rsidP="00D37219">
      <w:pPr>
        <w:widowControl w:val="0"/>
        <w:spacing w:before="40" w:line="360" w:lineRule="auto"/>
        <w:ind w:left="397" w:hanging="397"/>
        <w:jc w:val="center"/>
        <w:rPr>
          <w:b/>
          <w:bCs/>
          <w:u w:val="single"/>
          <w:rtl/>
        </w:rPr>
        <w:sectPr w:rsidR="00D37219" w:rsidSect="00654526">
          <w:pgSz w:w="11906" w:h="16838" w:code="9"/>
          <w:pgMar w:top="1616" w:right="1826" w:bottom="1440" w:left="1800" w:header="709" w:footer="709" w:gutter="0"/>
          <w:cols w:space="708"/>
          <w:titlePg/>
          <w:bidi/>
          <w:rtlGutter/>
          <w:docGrid w:linePitch="360"/>
        </w:sectPr>
      </w:pPr>
    </w:p>
    <w:p w14:paraId="085BE7AE" w14:textId="77777777" w:rsidR="00D37219" w:rsidRPr="00CD6EC5" w:rsidRDefault="00D37219" w:rsidP="00D37219">
      <w:pPr>
        <w:pStyle w:val="1fe"/>
        <w:numPr>
          <w:ilvl w:val="0"/>
          <w:numId w:val="0"/>
        </w:numPr>
        <w:jc w:val="center"/>
        <w:rPr>
          <w:rtl/>
        </w:rPr>
      </w:pPr>
      <w:bookmarkStart w:id="842" w:name="_Toc32477916"/>
      <w:bookmarkStart w:id="843" w:name="_Toc44931980"/>
      <w:bookmarkStart w:id="844" w:name="_Toc44932067"/>
      <w:bookmarkStart w:id="845" w:name="_Toc53331387"/>
      <w:bookmarkStart w:id="846" w:name="_Toc214204771"/>
      <w:bookmarkStart w:id="847" w:name="_Toc214205736"/>
      <w:bookmarkEnd w:id="838"/>
      <w:r w:rsidRPr="00CD6EC5">
        <w:rPr>
          <w:rFonts w:hint="eastAsia"/>
          <w:rtl/>
        </w:rPr>
        <w:t>נספח</w:t>
      </w:r>
      <w:r w:rsidRPr="00CD6EC5">
        <w:rPr>
          <w:rtl/>
        </w:rPr>
        <w:t xml:space="preserve"> </w:t>
      </w:r>
      <w:bookmarkStart w:id="848" w:name="nispach16_2"/>
      <w:r w:rsidRPr="00CD6EC5">
        <w:rPr>
          <w:rFonts w:hint="cs"/>
          <w:rtl/>
        </w:rPr>
        <w:t>ה</w:t>
      </w:r>
      <w:bookmarkEnd w:id="848"/>
      <w:r w:rsidRPr="00CD6EC5">
        <w:rPr>
          <w:rtl/>
        </w:rPr>
        <w:t>'– התחייבות לסודיות</w:t>
      </w:r>
      <w:r>
        <w:rPr>
          <w:rFonts w:hint="cs"/>
          <w:rtl/>
        </w:rPr>
        <w:t xml:space="preserve"> והיעדר ניגוד עניינים</w:t>
      </w:r>
      <w:bookmarkEnd w:id="842"/>
      <w:bookmarkEnd w:id="843"/>
      <w:bookmarkEnd w:id="844"/>
      <w:bookmarkEnd w:id="845"/>
      <w:bookmarkEnd w:id="846"/>
      <w:bookmarkEnd w:id="847"/>
      <w:r w:rsidRPr="00CD6EC5">
        <w:rPr>
          <w:rtl/>
        </w:rPr>
        <w:t xml:space="preserve"> </w:t>
      </w:r>
    </w:p>
    <w:p w14:paraId="48D3BBBA" w14:textId="77777777" w:rsidR="00D37219" w:rsidRPr="007C5B4C" w:rsidRDefault="00D37219" w:rsidP="00D37219">
      <w:pPr>
        <w:widowControl w:val="0"/>
        <w:spacing w:before="40" w:line="360" w:lineRule="auto"/>
        <w:ind w:left="397"/>
        <w:jc w:val="center"/>
        <w:rPr>
          <w:rtl/>
        </w:rPr>
      </w:pPr>
      <w:r w:rsidRPr="007C5B4C">
        <w:rPr>
          <w:rFonts w:hint="cs"/>
          <w:sz w:val="28"/>
          <w:szCs w:val="28"/>
          <w:rtl/>
        </w:rPr>
        <w:t xml:space="preserve"> </w:t>
      </w:r>
    </w:p>
    <w:p w14:paraId="7DD5AD47" w14:textId="77777777" w:rsidR="00D37219" w:rsidRPr="007C5B4C" w:rsidRDefault="00D37219" w:rsidP="00D37219">
      <w:pPr>
        <w:spacing w:line="360" w:lineRule="auto"/>
        <w:jc w:val="both"/>
        <w:rPr>
          <w:b/>
          <w:bCs/>
          <w:rtl/>
        </w:rPr>
      </w:pPr>
      <w:r w:rsidRPr="007C5B4C">
        <w:rPr>
          <w:rFonts w:hint="cs"/>
          <w:b/>
          <w:bCs/>
          <w:rtl/>
        </w:rPr>
        <w:t>לכבוד</w:t>
      </w:r>
    </w:p>
    <w:p w14:paraId="09656D6A" w14:textId="77777777" w:rsidR="00D37219" w:rsidRPr="007C5B4C" w:rsidRDefault="00D37219" w:rsidP="00D37219">
      <w:pPr>
        <w:spacing w:line="360" w:lineRule="auto"/>
        <w:jc w:val="both"/>
        <w:rPr>
          <w:b/>
          <w:bCs/>
          <w:rtl/>
        </w:rPr>
      </w:pPr>
      <w:bookmarkStart w:id="849" w:name="OfficeValue_5"/>
      <w:r>
        <w:rPr>
          <w:rFonts w:hint="cs"/>
          <w:b/>
          <w:bCs/>
          <w:rtl/>
        </w:rPr>
        <w:t>משרד האנרגיה</w:t>
      </w:r>
      <w:bookmarkEnd w:id="849"/>
      <w:r w:rsidRPr="007C5B4C">
        <w:rPr>
          <w:b/>
          <w:bCs/>
          <w:rtl/>
        </w:rPr>
        <w:t xml:space="preserve"> </w:t>
      </w:r>
    </w:p>
    <w:p w14:paraId="13232F49" w14:textId="77777777" w:rsidR="00D37219" w:rsidRPr="007C5B4C" w:rsidRDefault="00D37219" w:rsidP="00D37219">
      <w:pPr>
        <w:spacing w:before="40" w:after="40" w:line="360" w:lineRule="auto"/>
        <w:ind w:left="397"/>
        <w:jc w:val="both"/>
        <w:rPr>
          <w:rtl/>
        </w:rPr>
      </w:pPr>
    </w:p>
    <w:p w14:paraId="47D9CAB4" w14:textId="77777777" w:rsidR="00D37219" w:rsidRPr="008858EB" w:rsidRDefault="00D37219" w:rsidP="002C1B64">
      <w:pPr>
        <w:pStyle w:val="1-"/>
        <w:numPr>
          <w:ilvl w:val="0"/>
          <w:numId w:val="8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8858EB">
        <w:rPr>
          <w:i/>
          <w:iCs/>
          <w:rtl/>
        </w:rPr>
        <w:t xml:space="preserve">[למלא </w:t>
      </w:r>
      <w:r w:rsidRPr="008858EB">
        <w:rPr>
          <w:rFonts w:hint="eastAsia"/>
          <w:i/>
          <w:iCs/>
          <w:rtl/>
        </w:rPr>
        <w:t>שם</w:t>
      </w:r>
      <w:r w:rsidRPr="008858EB">
        <w:rPr>
          <w:i/>
          <w:iCs/>
          <w:rtl/>
        </w:rPr>
        <w:t xml:space="preserve"> </w:t>
      </w:r>
      <w:r w:rsidRPr="008858EB">
        <w:rPr>
          <w:rFonts w:hint="eastAsia"/>
          <w:i/>
          <w:iCs/>
          <w:rtl/>
        </w:rPr>
        <w:t>הספק</w:t>
      </w:r>
      <w:r w:rsidRPr="008858EB">
        <w:rPr>
          <w:i/>
          <w:iCs/>
          <w:rtl/>
        </w:rPr>
        <w:t>]</w:t>
      </w:r>
      <w:r>
        <w:rPr>
          <w:rFonts w:hint="cs"/>
          <w:rtl/>
        </w:rPr>
        <w:t xml:space="preserve"> </w:t>
      </w:r>
      <w:r w:rsidRPr="007457A7">
        <w:rPr>
          <w:rtl/>
        </w:rPr>
        <w:t>(להלן</w:t>
      </w:r>
      <w:r>
        <w:rPr>
          <w:rFonts w:hint="cs"/>
          <w:rtl/>
        </w:rPr>
        <w:t xml:space="preserve"> -</w:t>
      </w:r>
      <w:r w:rsidRPr="007457A7">
        <w:rPr>
          <w:rtl/>
        </w:rPr>
        <w:t xml:space="preserve"> "</w:t>
      </w:r>
      <w:r w:rsidRPr="008858EB">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850" w:name="show_isTender_12"/>
      <w:r>
        <w:rPr>
          <w:rFonts w:hint="cs"/>
          <w:rtl/>
        </w:rPr>
        <w:t>ל</w:t>
      </w:r>
      <w:r w:rsidRPr="00133420">
        <w:rPr>
          <w:rtl/>
        </w:rPr>
        <w:t xml:space="preserve">מכרז </w:t>
      </w:r>
      <w:bookmarkStart w:id="851" w:name="TenderDesc_10"/>
      <w:r w:rsidRPr="00133420">
        <w:rPr>
          <w:rtl/>
        </w:rPr>
        <w:t>הקמה ותפעול של מאגר עמדות טעינה ציבוריות לרכב חשמלי</w:t>
      </w:r>
      <w:bookmarkEnd w:id="851"/>
      <w:r>
        <w:rPr>
          <w:rFonts w:hint="cs"/>
          <w:rtl/>
        </w:rPr>
        <w:t xml:space="preserve"> מספר  </w:t>
      </w:r>
      <w:bookmarkStart w:id="852" w:name="TenderNumber_9"/>
      <w:r>
        <w:rPr>
          <w:rFonts w:hint="cs"/>
          <w:rtl/>
        </w:rPr>
        <w:t>76/2025</w:t>
      </w:r>
      <w:bookmarkEnd w:id="852"/>
      <w:r w:rsidRPr="007457A7">
        <w:rPr>
          <w:rFonts w:hint="cs"/>
          <w:rtl/>
        </w:rPr>
        <w:t xml:space="preserve"> (להלן</w:t>
      </w:r>
      <w:r>
        <w:rPr>
          <w:rFonts w:hint="cs"/>
          <w:rtl/>
        </w:rPr>
        <w:t xml:space="preserve"> -</w:t>
      </w:r>
      <w:r w:rsidRPr="007457A7">
        <w:rPr>
          <w:rFonts w:hint="cs"/>
          <w:rtl/>
        </w:rPr>
        <w:t xml:space="preserve"> "</w:t>
      </w:r>
      <w:r w:rsidRPr="008858EB">
        <w:rPr>
          <w:rFonts w:hint="eastAsia"/>
          <w:b/>
          <w:bCs/>
          <w:rtl/>
        </w:rPr>
        <w:t>המכרז</w:t>
      </w:r>
      <w:r w:rsidRPr="007457A7">
        <w:rPr>
          <w:rFonts w:hint="cs"/>
          <w:rtl/>
        </w:rPr>
        <w:t>")</w:t>
      </w:r>
      <w:r>
        <w:rPr>
          <w:rFonts w:hint="cs"/>
          <w:rtl/>
        </w:rPr>
        <w:t xml:space="preserve"> </w:t>
      </w:r>
      <w:bookmarkEnd w:id="850"/>
      <w:r>
        <w:rPr>
          <w:rFonts w:hint="cs"/>
          <w:rtl/>
        </w:rPr>
        <w:t>.</w:t>
      </w:r>
    </w:p>
    <w:p w14:paraId="0942244D" w14:textId="77777777" w:rsidR="00D37219" w:rsidRPr="007C5B4C" w:rsidRDefault="00D37219" w:rsidP="00D37219">
      <w:pPr>
        <w:pStyle w:val="1-"/>
        <w:rPr>
          <w:rtl/>
        </w:rPr>
      </w:pPr>
      <w:r w:rsidRPr="007C5B4C">
        <w:rPr>
          <w:rtl/>
        </w:rPr>
        <w:t>בהתחייבות זו תהיה למונחים הבאים המשמעות המופיעה לצידם:</w:t>
      </w:r>
    </w:p>
    <w:p w14:paraId="49774755" w14:textId="4ACDAAD5" w:rsidR="00D37219" w:rsidRPr="007C5B4C" w:rsidRDefault="00897833" w:rsidP="00897833">
      <w:pPr>
        <w:pStyle w:val="2-1"/>
        <w:numPr>
          <w:ilvl w:val="0"/>
          <w:numId w:val="0"/>
        </w:numPr>
        <w:ind w:left="821"/>
        <w:rPr>
          <w:rtl/>
        </w:rPr>
      </w:pPr>
      <w:r w:rsidRPr="00897833">
        <w:rPr>
          <w:rFonts w:hint="cs"/>
          <w:rtl/>
        </w:rPr>
        <w:t>2.1.</w:t>
      </w:r>
      <w:r>
        <w:rPr>
          <w:rFonts w:hint="cs"/>
          <w:b/>
          <w:bCs/>
          <w:rtl/>
        </w:rPr>
        <w:t xml:space="preserve"> </w:t>
      </w:r>
      <w:r w:rsidR="00D37219" w:rsidRPr="007C5B4C">
        <w:rPr>
          <w:b/>
          <w:bCs/>
          <w:rtl/>
        </w:rPr>
        <w:t>"מידע"</w:t>
      </w:r>
      <w:r w:rsidR="00D37219" w:rsidRPr="007C5B4C">
        <w:rPr>
          <w:rtl/>
        </w:rPr>
        <w:t xml:space="preserve"> -</w:t>
      </w:r>
      <w:r w:rsidR="00D37219" w:rsidRPr="007C5B4C">
        <w:rPr>
          <w:rFonts w:hint="cs"/>
          <w:rtl/>
        </w:rPr>
        <w:t xml:space="preserve"> </w:t>
      </w:r>
      <w:r w:rsidR="00D37219" w:rsidRPr="007C5B4C">
        <w:rPr>
          <w:rtl/>
        </w:rPr>
        <w:t>כל מידע (</w:t>
      </w:r>
      <w:r w:rsidR="00D37219" w:rsidRPr="007C5B4C">
        <w:t>Information</w:t>
      </w:r>
      <w:r w:rsidR="00D37219" w:rsidRPr="007C5B4C">
        <w:rPr>
          <w:rtl/>
        </w:rPr>
        <w:t>), ידע (</w:t>
      </w:r>
      <w:r w:rsidR="00D37219" w:rsidRPr="007C5B4C">
        <w:t>Know-How</w:t>
      </w:r>
      <w:r w:rsidR="00D37219" w:rsidRPr="007C5B4C">
        <w:rPr>
          <w:rtl/>
        </w:rPr>
        <w:t>), ידיעה, מסמך, תכתובת, תוכנית, נתון, מודל, חוות דעת, מסקנה וכל דבר אחר כיוצ"ב הקשור ב</w:t>
      </w:r>
      <w:r w:rsidR="00D37219" w:rsidRPr="007C5B4C">
        <w:rPr>
          <w:rFonts w:hint="cs"/>
          <w:rtl/>
        </w:rPr>
        <w:t>אספקת</w:t>
      </w:r>
      <w:r w:rsidR="00D37219" w:rsidRPr="007C5B4C">
        <w:rPr>
          <w:rtl/>
        </w:rPr>
        <w:t xml:space="preserve"> ה</w:t>
      </w:r>
      <w:r w:rsidR="00D37219" w:rsidRPr="007C5B4C">
        <w:rPr>
          <w:rFonts w:hint="cs"/>
          <w:rtl/>
        </w:rPr>
        <w:t>שירותים</w:t>
      </w:r>
      <w:r w:rsidR="00D37219" w:rsidRPr="007C5B4C">
        <w:rPr>
          <w:rtl/>
        </w:rPr>
        <w:t xml:space="preserve"> בין בכתב ובין בע"פ ו/או בכל צורה או דרך של שימור ידיעות בצורה חשמלית ו/או אלקטרונית ו/או אופטית ו/או מגנטית ו/או אחרת.</w:t>
      </w:r>
    </w:p>
    <w:p w14:paraId="7FF86BE8" w14:textId="74740DC7" w:rsidR="00D37219" w:rsidRPr="007C5B4C" w:rsidRDefault="00D37219" w:rsidP="002C1B64">
      <w:pPr>
        <w:pStyle w:val="2-1"/>
        <w:numPr>
          <w:ilvl w:val="1"/>
          <w:numId w:val="81"/>
        </w:numPr>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8508FED" w14:textId="77777777" w:rsidR="00D37219" w:rsidRDefault="00D37219" w:rsidP="00D37219">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5AE5F9F" w14:textId="77777777" w:rsidR="00D37219" w:rsidRPr="00C2336B" w:rsidRDefault="00D37219" w:rsidP="00D37219">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D973F96" w14:textId="77777777" w:rsidR="00D37219" w:rsidRPr="00C2336B" w:rsidRDefault="00D37219" w:rsidP="00D37219">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E6F3BC1" w14:textId="77777777" w:rsidR="00D37219" w:rsidRDefault="00D37219" w:rsidP="00D37219">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C5421EC" w14:textId="77777777" w:rsidR="00D37219" w:rsidRPr="00C2336B" w:rsidRDefault="00D37219" w:rsidP="00D37219">
      <w:pPr>
        <w:pStyle w:val="1-"/>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2A62729" w14:textId="77777777" w:rsidR="00D37219" w:rsidRDefault="00D37219" w:rsidP="00D37219">
      <w:pPr>
        <w:spacing w:after="200" w:line="360" w:lineRule="auto"/>
        <w:jc w:val="center"/>
        <w:rPr>
          <w:rtl/>
        </w:rPr>
      </w:pPr>
    </w:p>
    <w:p w14:paraId="4B393439" w14:textId="77777777" w:rsidR="00D37219" w:rsidRDefault="00D37219" w:rsidP="00D3721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853" w:name="_Toc185193199"/>
      <w:bookmarkStart w:id="854" w:name="_Toc171667620"/>
      <w:bookmarkStart w:id="855" w:name="_Toc330777766"/>
      <w:bookmarkEnd w:id="822"/>
      <w:bookmarkEnd w:id="853"/>
      <w:bookmarkEnd w:id="854"/>
      <w:bookmarkEnd w:id="855"/>
    </w:p>
    <w:p w14:paraId="6C9550DC" w14:textId="77777777" w:rsidR="00D37219" w:rsidRDefault="00D37219" w:rsidP="00D37219">
      <w:pPr>
        <w:bidi w:val="0"/>
        <w:rPr>
          <w:rtl/>
        </w:rPr>
      </w:pPr>
      <w:bookmarkStart w:id="856" w:name="show_isNotHumanResources_4"/>
      <w:bookmarkStart w:id="857" w:name="show_IsHatzmadatTmura_2"/>
      <w:r>
        <w:rPr>
          <w:rtl/>
        </w:rPr>
        <w:br w:type="page"/>
      </w:r>
    </w:p>
    <w:p w14:paraId="374C062D" w14:textId="77777777" w:rsidR="00D37219" w:rsidRDefault="00D37219" w:rsidP="00D37219">
      <w:pPr>
        <w:pStyle w:val="1fe"/>
        <w:numPr>
          <w:ilvl w:val="0"/>
          <w:numId w:val="0"/>
        </w:numPr>
        <w:jc w:val="center"/>
        <w:rPr>
          <w:rtl/>
        </w:rPr>
      </w:pPr>
      <w:bookmarkStart w:id="858" w:name="_Toc214204772"/>
      <w:bookmarkStart w:id="859" w:name="_Toc214205737"/>
      <w:r w:rsidRPr="00CD6EC5">
        <w:rPr>
          <w:rFonts w:hint="eastAsia"/>
          <w:rtl/>
        </w:rPr>
        <w:t>נספח</w:t>
      </w:r>
      <w:r w:rsidRPr="00CD6EC5">
        <w:rPr>
          <w:rtl/>
        </w:rPr>
        <w:t xml:space="preserve"> </w:t>
      </w:r>
      <w:bookmarkStart w:id="860" w:name="nispach17"/>
      <w:r>
        <w:rPr>
          <w:rFonts w:hint="cs"/>
          <w:rtl/>
        </w:rPr>
        <w:t>ו</w:t>
      </w:r>
      <w:bookmarkEnd w:id="860"/>
      <w:r w:rsidRPr="00CD6EC5">
        <w:rPr>
          <w:rtl/>
        </w:rPr>
        <w:t xml:space="preserve">'– </w:t>
      </w:r>
      <w:r>
        <w:rPr>
          <w:rFonts w:hint="cs"/>
          <w:rtl/>
        </w:rPr>
        <w:t>כללי הצמדה לתמורה</w:t>
      </w:r>
      <w:bookmarkEnd w:id="858"/>
      <w:bookmarkEnd w:id="859"/>
    </w:p>
    <w:p w14:paraId="7A95C8BB" w14:textId="77777777" w:rsidR="00D37219" w:rsidRPr="00925707" w:rsidRDefault="00D37219" w:rsidP="00D37219"/>
    <w:p w14:paraId="5F42ACB6" w14:textId="77777777" w:rsidR="00D37219" w:rsidRPr="00C21D13" w:rsidRDefault="00D37219" w:rsidP="002C1B64">
      <w:pPr>
        <w:pStyle w:val="1-"/>
        <w:numPr>
          <w:ilvl w:val="0"/>
          <w:numId w:val="82"/>
        </w:numPr>
        <w:rPr>
          <w:rtl/>
        </w:rPr>
      </w:pPr>
      <w:r w:rsidRPr="00C21D13">
        <w:rPr>
          <w:rtl/>
        </w:rPr>
        <w:t>הגדרות בנושא הצמדה</w:t>
      </w:r>
    </w:p>
    <w:p w14:paraId="1BE8A8D9" w14:textId="2BBF0C29" w:rsidR="00D37219" w:rsidRPr="00C21D13" w:rsidRDefault="00D37219" w:rsidP="002C1B64">
      <w:pPr>
        <w:pStyle w:val="2-1"/>
        <w:numPr>
          <w:ilvl w:val="1"/>
          <w:numId w:val="83"/>
        </w:numPr>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A2416E" w14:textId="0C92FF40" w:rsidR="00D37219" w:rsidRPr="00C21D13" w:rsidRDefault="00D37219" w:rsidP="002C1B64">
      <w:pPr>
        <w:pStyle w:val="2-1"/>
        <w:numPr>
          <w:ilvl w:val="1"/>
          <w:numId w:val="83"/>
        </w:numPr>
        <w:rPr>
          <w:rtl/>
        </w:rPr>
      </w:pPr>
      <w:r w:rsidRPr="00225D83">
        <w:rPr>
          <w:b/>
          <w:bCs/>
          <w:rtl/>
        </w:rPr>
        <w:t xml:space="preserve">מדד הבסיס </w:t>
      </w:r>
      <w:r w:rsidRPr="00C21D13">
        <w:rPr>
          <w:rtl/>
        </w:rPr>
        <w:t>– המדד הידוע בתאריך הבסיס.</w:t>
      </w:r>
    </w:p>
    <w:p w14:paraId="36B5066F" w14:textId="77777777" w:rsidR="00D37219" w:rsidRPr="00C21D13" w:rsidRDefault="00D37219" w:rsidP="002C1B64">
      <w:pPr>
        <w:pStyle w:val="2-1"/>
        <w:numPr>
          <w:ilvl w:val="1"/>
          <w:numId w:val="83"/>
        </w:numPr>
        <w:rPr>
          <w:rtl/>
        </w:rPr>
      </w:pPr>
      <w:r w:rsidRPr="00225D83">
        <w:rPr>
          <w:b/>
          <w:bCs/>
          <w:rtl/>
        </w:rPr>
        <w:t>מדד קובע</w:t>
      </w:r>
      <w:r w:rsidRPr="00C21D13">
        <w:rPr>
          <w:rtl/>
        </w:rPr>
        <w:t xml:space="preserve"> – המדד הידוע בתאריך הקובע.</w:t>
      </w:r>
    </w:p>
    <w:p w14:paraId="59C49243" w14:textId="77777777" w:rsidR="00D37219" w:rsidRDefault="00D37219" w:rsidP="002C1B64">
      <w:pPr>
        <w:pStyle w:val="2-1"/>
        <w:numPr>
          <w:ilvl w:val="1"/>
          <w:numId w:val="83"/>
        </w:numPr>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52BE82F" w14:textId="77777777" w:rsidR="00D37219" w:rsidRPr="00C21D13" w:rsidRDefault="00D37219" w:rsidP="002C1B64">
      <w:pPr>
        <w:pStyle w:val="2-1"/>
        <w:numPr>
          <w:ilvl w:val="1"/>
          <w:numId w:val="83"/>
        </w:numPr>
        <w:rPr>
          <w:rtl/>
        </w:rPr>
      </w:pPr>
      <w:r w:rsidRPr="00225D83">
        <w:rPr>
          <w:b/>
          <w:bCs/>
          <w:rtl/>
        </w:rPr>
        <w:t>התאריך הקובע</w:t>
      </w:r>
      <w:r w:rsidRPr="00C21D13">
        <w:rPr>
          <w:rtl/>
        </w:rPr>
        <w:t xml:space="preserve"> – נקודת הזמן שלפיה תחושב ההצמדה בפועל עבור תקופה מוגדרת.</w:t>
      </w:r>
    </w:p>
    <w:p w14:paraId="607736BA" w14:textId="77777777" w:rsidR="00D37219" w:rsidRPr="00E0309B" w:rsidRDefault="00D37219" w:rsidP="00D37219">
      <w:pPr>
        <w:rPr>
          <w:rtl/>
        </w:rPr>
      </w:pPr>
    </w:p>
    <w:p w14:paraId="587B6DBD" w14:textId="77777777" w:rsidR="00D37219" w:rsidRPr="00E0309B" w:rsidRDefault="00D37219" w:rsidP="00D37219">
      <w:pPr>
        <w:rPr>
          <w:rtl/>
        </w:rPr>
      </w:pPr>
    </w:p>
    <w:p w14:paraId="122DC248" w14:textId="77777777" w:rsidR="00D37219" w:rsidRDefault="00D37219" w:rsidP="002C1B64">
      <w:pPr>
        <w:pStyle w:val="1-"/>
        <w:numPr>
          <w:ilvl w:val="0"/>
          <w:numId w:val="83"/>
        </w:numPr>
        <w:rPr>
          <w:rtl/>
        </w:rPr>
      </w:pPr>
      <w:r w:rsidRPr="00C21D13">
        <w:rPr>
          <w:rtl/>
        </w:rPr>
        <w:t>תנאי ההצמדה</w:t>
      </w:r>
    </w:p>
    <w:p w14:paraId="0082F6BD" w14:textId="77777777" w:rsidR="00D37219" w:rsidRPr="007C1F5C" w:rsidRDefault="00D37219" w:rsidP="002C1B64">
      <w:pPr>
        <w:pStyle w:val="2-1"/>
        <w:numPr>
          <w:ilvl w:val="1"/>
          <w:numId w:val="83"/>
        </w:numPr>
        <w:rPr>
          <w:rtl/>
        </w:rPr>
      </w:pPr>
      <w:bookmarkStart w:id="861" w:name="tbl_hatzmadaTmura"/>
      <w:r>
        <w:rPr>
          <w:rFonts w:eastAsia="David"/>
          <w:rtl/>
        </w:rPr>
        <w:t>הצמדה – התמורה תהיה צמודה למדד המחירים לצרכן.</w:t>
      </w:r>
      <w:bookmarkEnd w:id="861"/>
    </w:p>
    <w:p w14:paraId="3B405513" w14:textId="77777777" w:rsidR="00D37219" w:rsidRPr="00C21D13" w:rsidRDefault="00D37219" w:rsidP="002C1B64">
      <w:pPr>
        <w:pStyle w:val="2-1"/>
        <w:numPr>
          <w:ilvl w:val="1"/>
          <w:numId w:val="83"/>
        </w:numPr>
        <w:rPr>
          <w:rtl/>
        </w:rPr>
      </w:pPr>
      <w:r w:rsidRPr="00C21D13">
        <w:rPr>
          <w:rtl/>
        </w:rPr>
        <w:t>תאריך הבסיס –</w:t>
      </w:r>
      <w:bookmarkStart w:id="862" w:name="TaarichBasisTmura"/>
      <w:r>
        <w:rPr>
          <w:rFonts w:hint="cs"/>
          <w:rtl/>
        </w:rPr>
        <w:t xml:space="preserve">מועד </w:t>
      </w:r>
      <w:bookmarkEnd w:id="862"/>
      <w:r>
        <w:rPr>
          <w:rFonts w:hint="cs"/>
          <w:rtl/>
        </w:rPr>
        <w:t>החתימה על הסכם ההתקשרות.</w:t>
      </w:r>
    </w:p>
    <w:p w14:paraId="2E0C9E62" w14:textId="77777777" w:rsidR="00D37219" w:rsidRPr="00C21D13" w:rsidRDefault="00D37219" w:rsidP="002C1B64">
      <w:pPr>
        <w:pStyle w:val="2-1"/>
        <w:numPr>
          <w:ilvl w:val="1"/>
          <w:numId w:val="83"/>
        </w:numPr>
        <w:rPr>
          <w:b/>
          <w:bCs/>
          <w:rtl/>
        </w:rPr>
      </w:pPr>
      <w:r w:rsidRPr="00C21D13">
        <w:rPr>
          <w:rtl/>
        </w:rPr>
        <w:t xml:space="preserve">התאריך הקובע – </w:t>
      </w:r>
      <w:bookmarkStart w:id="863" w:name="TaarichKoveaTmura"/>
      <w:r>
        <w:rPr>
          <w:rFonts w:hint="cs"/>
          <w:rtl/>
        </w:rPr>
        <w:t>תאריך הגשת החשבונית</w:t>
      </w:r>
      <w:bookmarkEnd w:id="863"/>
      <w:r>
        <w:rPr>
          <w:rFonts w:hint="cs"/>
          <w:rtl/>
        </w:rPr>
        <w:t>.</w:t>
      </w:r>
    </w:p>
    <w:p w14:paraId="3524EACC" w14:textId="77777777" w:rsidR="00D37219" w:rsidRPr="00C21D13" w:rsidRDefault="00D37219" w:rsidP="002C1B64">
      <w:pPr>
        <w:pStyle w:val="2-1"/>
        <w:numPr>
          <w:ilvl w:val="1"/>
          <w:numId w:val="83"/>
        </w:numPr>
        <w:rPr>
          <w:rtl/>
        </w:rPr>
      </w:pPr>
      <w:r w:rsidRPr="00C21D13">
        <w:rPr>
          <w:rtl/>
        </w:rPr>
        <w:t xml:space="preserve">תדירות ההצמדה – </w:t>
      </w:r>
      <w:r>
        <w:rPr>
          <w:rFonts w:hint="cs"/>
          <w:rtl/>
        </w:rPr>
        <w:t>שנתית.</w:t>
      </w:r>
    </w:p>
    <w:p w14:paraId="64505BBD" w14:textId="77777777" w:rsidR="00D37219" w:rsidRPr="00925707" w:rsidRDefault="00D37219" w:rsidP="00D37219"/>
    <w:p w14:paraId="79DC545F" w14:textId="77777777" w:rsidR="00D37219" w:rsidRPr="00C21D13" w:rsidRDefault="00D37219" w:rsidP="002C1B64">
      <w:pPr>
        <w:pStyle w:val="1-"/>
        <w:numPr>
          <w:ilvl w:val="0"/>
          <w:numId w:val="83"/>
        </w:numPr>
        <w:rPr>
          <w:rtl/>
        </w:rPr>
      </w:pPr>
      <w:r w:rsidRPr="00C21D13">
        <w:rPr>
          <w:rtl/>
        </w:rPr>
        <w:t>ביצוע ההצמדה</w:t>
      </w:r>
    </w:p>
    <w:p w14:paraId="149DC43D" w14:textId="77777777" w:rsidR="00D37219" w:rsidRPr="00C21D13" w:rsidRDefault="00D37219" w:rsidP="002C1B64">
      <w:pPr>
        <w:pStyle w:val="2-1"/>
        <w:numPr>
          <w:ilvl w:val="1"/>
          <w:numId w:val="83"/>
        </w:numPr>
        <w:rPr>
          <w:rtl/>
        </w:rPr>
      </w:pPr>
      <w:r w:rsidRPr="00C21D13">
        <w:rPr>
          <w:rtl/>
        </w:rPr>
        <w:t>ביצוע ההצמדה יחל מהחשבונית הראשונה ל</w:t>
      </w:r>
      <w:r>
        <w:rPr>
          <w:rFonts w:hint="cs"/>
          <w:rtl/>
        </w:rPr>
        <w:t xml:space="preserve">אחר 12 חודשי </w:t>
      </w:r>
      <w:r w:rsidRPr="00C21D13">
        <w:rPr>
          <w:rtl/>
        </w:rPr>
        <w:t>התקשרות.</w:t>
      </w:r>
    </w:p>
    <w:p w14:paraId="037E183A" w14:textId="77777777" w:rsidR="00D37219" w:rsidRPr="00C21D13" w:rsidRDefault="00D37219" w:rsidP="002C1B64">
      <w:pPr>
        <w:pStyle w:val="2-1"/>
        <w:numPr>
          <w:ilvl w:val="1"/>
          <w:numId w:val="83"/>
        </w:numPr>
        <w:rPr>
          <w:rtl/>
        </w:rPr>
      </w:pPr>
      <w:r w:rsidRPr="00C21D13">
        <w:rPr>
          <w:rtl/>
        </w:rPr>
        <w:t xml:space="preserve">אופן חישוב ההצמדה - </w:t>
      </w:r>
    </w:p>
    <w:p w14:paraId="1774282A" w14:textId="77777777" w:rsidR="00D37219" w:rsidRPr="00C21D13" w:rsidRDefault="00D37219" w:rsidP="002C1B64">
      <w:pPr>
        <w:pStyle w:val="3-7"/>
        <w:numPr>
          <w:ilvl w:val="2"/>
          <w:numId w:val="83"/>
        </w:numPr>
        <w:ind w:left="1353"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5E35847C" w14:textId="77777777" w:rsidR="00D37219" w:rsidRDefault="00D37219" w:rsidP="002C1B64">
      <w:pPr>
        <w:pStyle w:val="3-7"/>
        <w:numPr>
          <w:ilvl w:val="2"/>
          <w:numId w:val="83"/>
        </w:numPr>
        <w:ind w:left="1353"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46286FD9" w14:textId="77777777" w:rsidR="00D37219" w:rsidRDefault="00D37219" w:rsidP="002C1B64">
      <w:pPr>
        <w:pStyle w:val="3-7"/>
        <w:numPr>
          <w:ilvl w:val="2"/>
          <w:numId w:val="83"/>
        </w:numPr>
        <w:ind w:left="1353" w:hanging="806"/>
        <w:rPr>
          <w:rtl/>
        </w:rPr>
      </w:pPr>
      <w:r w:rsidRPr="009463FC">
        <w:rPr>
          <w:rtl/>
        </w:rPr>
        <w:t>סכום ההצמדה שיחושב יתווסף או יופחת לתעריפים שנקבעו בהתקשר</w:t>
      </w:r>
      <w:r>
        <w:rPr>
          <w:rFonts w:hint="cs"/>
          <w:rtl/>
        </w:rPr>
        <w:t>ות.</w:t>
      </w:r>
    </w:p>
    <w:p w14:paraId="1857B9C4" w14:textId="77777777" w:rsidR="00D37219" w:rsidRPr="00E0309B" w:rsidRDefault="00D37219" w:rsidP="00D37219">
      <w:pPr>
        <w:rPr>
          <w:rtl/>
        </w:rPr>
      </w:pPr>
      <w:bookmarkStart w:id="864" w:name="show_nispach18_2"/>
      <w:bookmarkStart w:id="865" w:name="show_isCyberLevelNormal"/>
      <w:bookmarkStart w:id="866" w:name="show_isNotCyberDetailsOrAttach_2"/>
      <w:bookmarkEnd w:id="856"/>
      <w:bookmarkEnd w:id="857"/>
      <w:r>
        <w:rPr>
          <w:rtl/>
        </w:rPr>
        <w:br w:type="page"/>
      </w:r>
    </w:p>
    <w:p w14:paraId="787E5730" w14:textId="77777777" w:rsidR="00D37219" w:rsidRDefault="00D37219" w:rsidP="00D37219">
      <w:pPr>
        <w:pStyle w:val="1fe"/>
        <w:numPr>
          <w:ilvl w:val="0"/>
          <w:numId w:val="0"/>
        </w:numPr>
        <w:jc w:val="center"/>
        <w:rPr>
          <w:rtl/>
        </w:rPr>
      </w:pPr>
      <w:bookmarkStart w:id="867" w:name="_Toc214204773"/>
      <w:bookmarkStart w:id="868" w:name="_Toc214205738"/>
      <w:r>
        <w:rPr>
          <w:rFonts w:hint="cs"/>
          <w:rtl/>
        </w:rPr>
        <w:t xml:space="preserve">נספח </w:t>
      </w:r>
      <w:bookmarkStart w:id="869" w:name="nispach18_8"/>
      <w:r>
        <w:rPr>
          <w:rFonts w:hint="cs"/>
          <w:rtl/>
        </w:rPr>
        <w:t>ז</w:t>
      </w:r>
      <w:bookmarkEnd w:id="869"/>
      <w:r>
        <w:rPr>
          <w:rFonts w:hint="cs"/>
          <w:rtl/>
        </w:rPr>
        <w:t>'– נספח סייבר ואבטחת מידע – רמה רגילה</w:t>
      </w:r>
      <w:bookmarkEnd w:id="867"/>
      <w:bookmarkEnd w:id="868"/>
    </w:p>
    <w:p w14:paraId="21E3B51D" w14:textId="77777777" w:rsidR="00D37219" w:rsidRPr="00925707" w:rsidRDefault="00D37219" w:rsidP="00D37219"/>
    <w:p w14:paraId="37A7E9EF" w14:textId="77777777" w:rsidR="00D37219" w:rsidRPr="00B0494D" w:rsidRDefault="00D37219" w:rsidP="002C1B64">
      <w:pPr>
        <w:pStyle w:val="1-"/>
        <w:numPr>
          <w:ilvl w:val="0"/>
          <w:numId w:val="8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3FC64BD8" w14:textId="77777777" w:rsidR="00D37219" w:rsidRPr="00490446" w:rsidRDefault="00D37219" w:rsidP="002C1B64">
      <w:pPr>
        <w:pStyle w:val="2-1"/>
        <w:numPr>
          <w:ilvl w:val="1"/>
          <w:numId w:val="84"/>
        </w:numPr>
        <w:rPr>
          <w:rtl/>
        </w:rPr>
      </w:pPr>
      <w:bookmarkStart w:id="870"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870"/>
    <w:p w14:paraId="35586507" w14:textId="77777777" w:rsidR="00D37219" w:rsidRPr="00490446" w:rsidRDefault="00D37219" w:rsidP="002C1B64">
      <w:pPr>
        <w:pStyle w:val="2-1"/>
        <w:numPr>
          <w:ilvl w:val="1"/>
          <w:numId w:val="84"/>
        </w:numPr>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B2882EE" w14:textId="77777777" w:rsidR="00D37219" w:rsidRPr="00490446" w:rsidRDefault="00D37219" w:rsidP="002C1B64">
      <w:pPr>
        <w:pStyle w:val="2-1"/>
        <w:numPr>
          <w:ilvl w:val="1"/>
          <w:numId w:val="84"/>
        </w:numPr>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C339F93"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37DD6AB"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DA13928" w14:textId="77777777" w:rsidR="00D37219" w:rsidRPr="00490446" w:rsidRDefault="00D37219" w:rsidP="002C1B64">
      <w:pPr>
        <w:pStyle w:val="2-1"/>
        <w:numPr>
          <w:ilvl w:val="1"/>
          <w:numId w:val="84"/>
        </w:numPr>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5D1AA7F8" w14:textId="77777777" w:rsidR="00D37219" w:rsidRPr="00490446" w:rsidRDefault="00D37219" w:rsidP="002C1B64">
      <w:pPr>
        <w:pStyle w:val="2-1"/>
        <w:numPr>
          <w:ilvl w:val="1"/>
          <w:numId w:val="84"/>
        </w:numPr>
        <w:rPr>
          <w:rtl/>
        </w:rPr>
      </w:pPr>
      <w:bookmarkStart w:id="871"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62AAB96C" w14:textId="77777777" w:rsidR="00D37219" w:rsidRPr="00490446" w:rsidRDefault="00D37219" w:rsidP="002C1B64">
      <w:pPr>
        <w:pStyle w:val="3-7"/>
        <w:numPr>
          <w:ilvl w:val="2"/>
          <w:numId w:val="84"/>
        </w:numPr>
        <w:ind w:left="1353" w:hanging="806"/>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984664" w14:textId="77777777" w:rsidR="00D37219" w:rsidRPr="00490446" w:rsidRDefault="00D37219" w:rsidP="002C1B64">
      <w:pPr>
        <w:pStyle w:val="3-7"/>
        <w:numPr>
          <w:ilvl w:val="2"/>
          <w:numId w:val="84"/>
        </w:numPr>
        <w:ind w:left="1353" w:hanging="806"/>
        <w:rPr>
          <w:rtl/>
        </w:rPr>
      </w:pPr>
      <w:r w:rsidRPr="00490446">
        <w:rPr>
          <w:rtl/>
        </w:rPr>
        <w:t>שירות של המזמין הנדרש לתפקודו התקין של המזמין או הממשלה.</w:t>
      </w:r>
    </w:p>
    <w:bookmarkEnd w:id="871"/>
    <w:p w14:paraId="4ED14238" w14:textId="77777777" w:rsidR="00D37219" w:rsidRPr="00490446" w:rsidRDefault="00D37219" w:rsidP="002C1B64">
      <w:pPr>
        <w:pStyle w:val="2-1"/>
        <w:numPr>
          <w:ilvl w:val="1"/>
          <w:numId w:val="84"/>
        </w:numPr>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E63AA8" w14:textId="77777777" w:rsidR="00D37219" w:rsidRPr="00490446" w:rsidRDefault="00D37219" w:rsidP="002C1B64">
      <w:pPr>
        <w:pStyle w:val="1-1"/>
        <w:numPr>
          <w:ilvl w:val="0"/>
          <w:numId w:val="84"/>
        </w:numPr>
        <w:rPr>
          <w:rtl/>
        </w:rPr>
      </w:pPr>
      <w:r>
        <w:rPr>
          <w:rFonts w:hint="cs"/>
          <w:rtl/>
        </w:rPr>
        <w:t>כ</w:t>
      </w:r>
      <w:r w:rsidRPr="00364FB4">
        <w:rPr>
          <w:rFonts w:hint="eastAsia"/>
          <w:rtl/>
        </w:rPr>
        <w:t>ללי</w:t>
      </w:r>
    </w:p>
    <w:p w14:paraId="3765107B" w14:textId="77777777" w:rsidR="00D37219" w:rsidRPr="00490446" w:rsidRDefault="00D37219" w:rsidP="002C1B64">
      <w:pPr>
        <w:pStyle w:val="2-1"/>
        <w:numPr>
          <w:ilvl w:val="1"/>
          <w:numId w:val="84"/>
        </w:numPr>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B36032B" w14:textId="77777777" w:rsidR="00D37219" w:rsidRPr="00490446" w:rsidRDefault="00D37219" w:rsidP="002C1B64">
      <w:pPr>
        <w:pStyle w:val="2-1"/>
        <w:numPr>
          <w:ilvl w:val="1"/>
          <w:numId w:val="84"/>
        </w:numPr>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2246336" w14:textId="77777777" w:rsidR="00D37219" w:rsidRPr="00490446" w:rsidRDefault="00D37219" w:rsidP="002C1B64">
      <w:pPr>
        <w:pStyle w:val="2-1"/>
        <w:numPr>
          <w:ilvl w:val="1"/>
          <w:numId w:val="84"/>
        </w:numPr>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Pr>
          <w:rFonts w:hint="cs"/>
          <w:rtl/>
        </w:rPr>
        <w:t>7</w:t>
      </w:r>
      <w:r w:rsidRPr="00490446">
        <w:rPr>
          <w:rtl/>
        </w:rPr>
        <w:t xml:space="preserve"> להלן, אלא אם מינה נציג אחר מטעמו והודיע על כך בכתב למזמין.</w:t>
      </w:r>
    </w:p>
    <w:p w14:paraId="68FED93E" w14:textId="77777777" w:rsidR="00D37219" w:rsidRPr="00490446" w:rsidRDefault="00D37219" w:rsidP="002C1B64">
      <w:pPr>
        <w:pStyle w:val="2-1"/>
        <w:numPr>
          <w:ilvl w:val="1"/>
          <w:numId w:val="84"/>
        </w:numPr>
        <w:rPr>
          <w:rtl/>
        </w:rPr>
      </w:pPr>
      <w:r w:rsidRPr="00490446">
        <w:rPr>
          <w:rtl/>
        </w:rPr>
        <w:t xml:space="preserve">הספק מתחייב לתקן ליקויים שנמצאו על ידי </w:t>
      </w:r>
      <w:r>
        <w:rPr>
          <w:rFonts w:hint="cs"/>
          <w:rtl/>
        </w:rPr>
        <w:t>המזמין</w:t>
      </w:r>
      <w:r w:rsidRPr="00490446">
        <w:rPr>
          <w:rtl/>
        </w:rPr>
        <w:t xml:space="preserve">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14:paraId="13E11C6F" w14:textId="77777777" w:rsidR="00D37219" w:rsidRPr="00490446" w:rsidRDefault="00D37219" w:rsidP="002C1B64">
      <w:pPr>
        <w:pStyle w:val="2-1"/>
        <w:numPr>
          <w:ilvl w:val="1"/>
          <w:numId w:val="84"/>
        </w:numPr>
        <w:rPr>
          <w:rtl/>
        </w:rPr>
      </w:pPr>
      <w:r w:rsidRPr="00490446">
        <w:rPr>
          <w:rtl/>
        </w:rPr>
        <w:t>חובות הספק לפי טופס זה יחולו כל עוד מידע רגיש של המזמין זמין במערכותיו.</w:t>
      </w:r>
    </w:p>
    <w:p w14:paraId="3E0C79EF" w14:textId="77777777" w:rsidR="00D37219" w:rsidRPr="00490446" w:rsidRDefault="00D37219" w:rsidP="002C1B64">
      <w:pPr>
        <w:pStyle w:val="1-1"/>
        <w:numPr>
          <w:ilvl w:val="0"/>
          <w:numId w:val="84"/>
        </w:numPr>
        <w:rPr>
          <w:rtl/>
        </w:rPr>
      </w:pPr>
      <w:r w:rsidRPr="00490446">
        <w:rPr>
          <w:rFonts w:hint="eastAsia"/>
          <w:rtl/>
        </w:rPr>
        <w:t>חובת</w:t>
      </w:r>
      <w:r w:rsidRPr="00490446">
        <w:rPr>
          <w:rtl/>
        </w:rPr>
        <w:t xml:space="preserve"> </w:t>
      </w:r>
      <w:r w:rsidRPr="00490446">
        <w:rPr>
          <w:rFonts w:hint="eastAsia"/>
          <w:rtl/>
        </w:rPr>
        <w:t>דיווח</w:t>
      </w:r>
    </w:p>
    <w:p w14:paraId="7FAE94B8" w14:textId="77777777" w:rsidR="00D37219" w:rsidRPr="00490446" w:rsidRDefault="00D37219" w:rsidP="002C1B64">
      <w:pPr>
        <w:pStyle w:val="2-1"/>
        <w:numPr>
          <w:ilvl w:val="1"/>
          <w:numId w:val="84"/>
        </w:numPr>
        <w:rPr>
          <w:rtl/>
        </w:rPr>
      </w:pPr>
      <w:bookmarkStart w:id="872"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872"/>
    </w:p>
    <w:p w14:paraId="678C614F" w14:textId="77777777" w:rsidR="00D37219" w:rsidRPr="00490446" w:rsidRDefault="00D37219" w:rsidP="002C1B64">
      <w:pPr>
        <w:pStyle w:val="3-7"/>
        <w:numPr>
          <w:ilvl w:val="2"/>
          <w:numId w:val="84"/>
        </w:numPr>
        <w:ind w:left="1353" w:hanging="806"/>
        <w:rPr>
          <w:rtl/>
        </w:rPr>
      </w:pPr>
      <w:r w:rsidRPr="00490446">
        <w:rPr>
          <w:rtl/>
        </w:rPr>
        <w:t>אירוע אבטחה או תקיפת סייבר אשר הביאו לדלף מידע הקשור למזמין או לשיבושו של מידע או קוד תוכנה.</w:t>
      </w:r>
    </w:p>
    <w:p w14:paraId="0F7E0751" w14:textId="77777777" w:rsidR="00D37219" w:rsidRPr="00490446" w:rsidRDefault="00D37219" w:rsidP="002C1B64">
      <w:pPr>
        <w:pStyle w:val="3-7"/>
        <w:numPr>
          <w:ilvl w:val="2"/>
          <w:numId w:val="84"/>
        </w:numPr>
        <w:ind w:left="1353" w:hanging="806"/>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70EB6C50" w14:textId="77777777" w:rsidR="00D37219" w:rsidRPr="00490446" w:rsidRDefault="00D37219" w:rsidP="002C1B64">
      <w:pPr>
        <w:pStyle w:val="3-7"/>
        <w:numPr>
          <w:ilvl w:val="2"/>
          <w:numId w:val="84"/>
        </w:numPr>
        <w:ind w:left="1353" w:hanging="806"/>
        <w:rPr>
          <w:rtl/>
        </w:rPr>
      </w:pPr>
      <w:r w:rsidRPr="00490446">
        <w:rPr>
          <w:rtl/>
        </w:rPr>
        <w:t xml:space="preserve">אירוע אבטחה או ניסיון תקיפת סייבר אשר מטרתו לאסוף מידע על המזמין. </w:t>
      </w:r>
    </w:p>
    <w:p w14:paraId="12A73A9E" w14:textId="77777777" w:rsidR="00D37219" w:rsidRPr="00490446" w:rsidRDefault="00D37219" w:rsidP="002C1B64">
      <w:pPr>
        <w:pStyle w:val="2-1"/>
        <w:numPr>
          <w:ilvl w:val="1"/>
          <w:numId w:val="84"/>
        </w:numPr>
        <w:rPr>
          <w:rtl/>
        </w:rPr>
      </w:pPr>
      <w:bookmarkStart w:id="873"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4807520" w14:textId="77777777" w:rsidR="00D37219" w:rsidRPr="00925707" w:rsidRDefault="00D37219" w:rsidP="00D37219">
      <w:pPr>
        <w:ind w:left="810"/>
        <w:rPr>
          <w:rtl/>
        </w:rPr>
      </w:pPr>
      <w:r w:rsidRPr="00925707">
        <w:rPr>
          <w:rtl/>
        </w:rPr>
        <w:t>_______________________________________________________.</w:t>
      </w:r>
    </w:p>
    <w:p w14:paraId="3F1A092B" w14:textId="77777777" w:rsidR="00D37219" w:rsidRPr="00490446" w:rsidRDefault="00D37219" w:rsidP="002C1B64">
      <w:pPr>
        <w:pStyle w:val="2-1"/>
        <w:numPr>
          <w:ilvl w:val="1"/>
          <w:numId w:val="84"/>
        </w:numPr>
        <w:rPr>
          <w:b/>
          <w:bCs/>
          <w:rtl/>
        </w:rPr>
      </w:pPr>
      <w:bookmarkStart w:id="874"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873"/>
      <w:bookmarkEnd w:id="874"/>
      <w:r w:rsidRPr="00490446">
        <w:rPr>
          <w:rtl/>
        </w:rPr>
        <w:t xml:space="preserve"> </w:t>
      </w:r>
    </w:p>
    <w:p w14:paraId="64DE8778" w14:textId="77777777" w:rsidR="00D37219" w:rsidRPr="00490446" w:rsidRDefault="00D37219" w:rsidP="002C1B64">
      <w:pPr>
        <w:pStyle w:val="3-7"/>
        <w:numPr>
          <w:ilvl w:val="2"/>
          <w:numId w:val="84"/>
        </w:numPr>
        <w:ind w:left="1353" w:hanging="806"/>
        <w:rPr>
          <w:rtl/>
        </w:rPr>
      </w:pPr>
      <w:r w:rsidRPr="00490446">
        <w:rPr>
          <w:rtl/>
        </w:rPr>
        <w:t>תיאור כללי של האירוע, אופן התרחשותו, ציר הזמן הידוע של האירוע וכולי.</w:t>
      </w:r>
    </w:p>
    <w:p w14:paraId="47FFE00F" w14:textId="77777777" w:rsidR="00D37219" w:rsidRPr="00490446" w:rsidRDefault="00D37219" w:rsidP="002C1B64">
      <w:pPr>
        <w:pStyle w:val="3-7"/>
        <w:numPr>
          <w:ilvl w:val="2"/>
          <w:numId w:val="84"/>
        </w:numPr>
        <w:ind w:left="1353" w:hanging="806"/>
        <w:rPr>
          <w:rtl/>
        </w:rPr>
      </w:pPr>
      <w:r w:rsidRPr="00490446">
        <w:rPr>
          <w:rtl/>
        </w:rPr>
        <w:t xml:space="preserve">אופן הטיפול באירוע, והאמצעים הננקטים באופן מידי לצורך צמצום הנזק ומזעור החשיפה בטווח הזמן המידי. </w:t>
      </w:r>
    </w:p>
    <w:p w14:paraId="3E4374A5" w14:textId="77777777" w:rsidR="00D37219" w:rsidRPr="00490446" w:rsidRDefault="00D37219" w:rsidP="002C1B64">
      <w:pPr>
        <w:pStyle w:val="3-7"/>
        <w:numPr>
          <w:ilvl w:val="2"/>
          <w:numId w:val="84"/>
        </w:numPr>
        <w:ind w:left="1353" w:hanging="806"/>
        <w:rPr>
          <w:rtl/>
        </w:rPr>
      </w:pPr>
      <w:r w:rsidRPr="00490446">
        <w:rPr>
          <w:rtl/>
        </w:rPr>
        <w:t>המערכות אשר נפגעו או היו היעד לתקיפה.</w:t>
      </w:r>
    </w:p>
    <w:p w14:paraId="3CDEA593" w14:textId="77777777" w:rsidR="00D37219" w:rsidRPr="00490446" w:rsidRDefault="00D37219" w:rsidP="002C1B64">
      <w:pPr>
        <w:pStyle w:val="3-7"/>
        <w:numPr>
          <w:ilvl w:val="2"/>
          <w:numId w:val="84"/>
        </w:numPr>
        <w:ind w:left="1353" w:hanging="806"/>
        <w:rPr>
          <w:rtl/>
        </w:rPr>
      </w:pPr>
      <w:r w:rsidRPr="00490446">
        <w:rPr>
          <w:rtl/>
        </w:rPr>
        <w:t>המידע אשר זלג, נפגע או שהיה היעד לתקיפה.</w:t>
      </w:r>
    </w:p>
    <w:p w14:paraId="4482C4C1" w14:textId="77777777" w:rsidR="00D37219" w:rsidRPr="00490446" w:rsidRDefault="00D37219" w:rsidP="002C1B64">
      <w:pPr>
        <w:pStyle w:val="3-7"/>
        <w:numPr>
          <w:ilvl w:val="2"/>
          <w:numId w:val="84"/>
        </w:numPr>
        <w:ind w:left="1353" w:hanging="806"/>
        <w:rPr>
          <w:rtl/>
        </w:rPr>
      </w:pPr>
      <w:r w:rsidRPr="00490446">
        <w:rPr>
          <w:rtl/>
        </w:rPr>
        <w:t>ניתוח דרכי התקיפה, החולשות ששימשו את התקיפה וכל מידע רלוונטי אחר.</w:t>
      </w:r>
    </w:p>
    <w:p w14:paraId="67C2FD79" w14:textId="77777777" w:rsidR="00D37219" w:rsidRPr="00490446" w:rsidRDefault="00D37219" w:rsidP="002C1B64">
      <w:pPr>
        <w:pStyle w:val="3-7"/>
        <w:numPr>
          <w:ilvl w:val="2"/>
          <w:numId w:val="84"/>
        </w:numPr>
        <w:ind w:left="1353" w:hanging="806"/>
        <w:rPr>
          <w:rtl/>
        </w:rPr>
      </w:pPr>
      <w:r w:rsidRPr="00490446">
        <w:rPr>
          <w:rtl/>
        </w:rPr>
        <w:t>פעולות מתקנות למניעת הישנות אירועים אלו בעתיד.</w:t>
      </w:r>
    </w:p>
    <w:p w14:paraId="3E82F13C" w14:textId="77777777" w:rsidR="00D37219" w:rsidRPr="00490446" w:rsidRDefault="00D37219" w:rsidP="002C1B64">
      <w:pPr>
        <w:pStyle w:val="3-7"/>
        <w:numPr>
          <w:ilvl w:val="2"/>
          <w:numId w:val="84"/>
        </w:numPr>
        <w:ind w:left="1353" w:hanging="806"/>
        <w:rPr>
          <w:b/>
          <w:bCs/>
          <w:rtl/>
        </w:rPr>
      </w:pPr>
      <w:r w:rsidRPr="00490446">
        <w:rPr>
          <w:rtl/>
        </w:rPr>
        <w:t xml:space="preserve">כל מידע אחר, שיידרש על ידי המזמין, לצורך ניתוח האירוע. </w:t>
      </w:r>
    </w:p>
    <w:p w14:paraId="406D6250" w14:textId="77777777" w:rsidR="00D37219" w:rsidRPr="00490446" w:rsidRDefault="00D37219" w:rsidP="002C1B64">
      <w:pPr>
        <w:pStyle w:val="2-1"/>
        <w:numPr>
          <w:ilvl w:val="1"/>
          <w:numId w:val="84"/>
        </w:numPr>
        <w:rPr>
          <w:rtl/>
        </w:rPr>
      </w:pPr>
      <w:r w:rsidRPr="00490446">
        <w:rPr>
          <w:rtl/>
        </w:rPr>
        <w:t xml:space="preserve">חובת הדיווח המפורטת בסעיפים </w:t>
      </w:r>
      <w:r>
        <w:rPr>
          <w:rFonts w:hint="cs"/>
          <w:rtl/>
        </w:rPr>
        <w:t xml:space="preserve">3.1 </w:t>
      </w:r>
      <w:r>
        <w:rPr>
          <w:rtl/>
        </w:rPr>
        <w:t>–</w:t>
      </w:r>
      <w:r>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F6176E5" w14:textId="77777777" w:rsidR="00D37219" w:rsidRPr="00490446" w:rsidRDefault="00D37219" w:rsidP="002C1B64">
      <w:pPr>
        <w:pStyle w:val="1-1"/>
        <w:numPr>
          <w:ilvl w:val="0"/>
          <w:numId w:val="84"/>
        </w:numPr>
        <w:rPr>
          <w:rtl/>
        </w:rPr>
      </w:pPr>
      <w:r w:rsidRPr="00490446">
        <w:rPr>
          <w:rFonts w:hint="eastAsia"/>
          <w:rtl/>
        </w:rPr>
        <w:t>ביקורת</w:t>
      </w:r>
      <w:r w:rsidRPr="00490446">
        <w:rPr>
          <w:rtl/>
        </w:rPr>
        <w:t xml:space="preserve"> תקופתית</w:t>
      </w:r>
    </w:p>
    <w:p w14:paraId="191B153F" w14:textId="77777777" w:rsidR="00D37219" w:rsidRPr="00490446" w:rsidRDefault="00D37219" w:rsidP="002C1B64">
      <w:pPr>
        <w:pStyle w:val="2-1"/>
        <w:numPr>
          <w:ilvl w:val="1"/>
          <w:numId w:val="84"/>
        </w:numPr>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F0AD480" w14:textId="77777777" w:rsidR="00D37219" w:rsidRPr="00490446" w:rsidRDefault="00D37219" w:rsidP="002C1B64">
      <w:pPr>
        <w:pStyle w:val="2-1"/>
        <w:numPr>
          <w:ilvl w:val="1"/>
          <w:numId w:val="84"/>
        </w:numPr>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D86F856" w14:textId="77777777" w:rsidR="00D37219" w:rsidRPr="00490446" w:rsidRDefault="00D37219" w:rsidP="002C1B64">
      <w:pPr>
        <w:pStyle w:val="1-1"/>
        <w:numPr>
          <w:ilvl w:val="0"/>
          <w:numId w:val="84"/>
        </w:numPr>
        <w:rPr>
          <w:rtl/>
        </w:rPr>
      </w:pPr>
      <w:bookmarkStart w:id="875" w:name="_Ref56074988"/>
      <w:r w:rsidRPr="00490446">
        <w:rPr>
          <w:rFonts w:hint="eastAsia"/>
          <w:rtl/>
        </w:rPr>
        <w:t>ביקורת</w:t>
      </w:r>
      <w:r w:rsidRPr="00490446">
        <w:rPr>
          <w:rtl/>
        </w:rPr>
        <w:t xml:space="preserve"> בעקבות חשש לתקיפת סייבר</w:t>
      </w:r>
    </w:p>
    <w:p w14:paraId="5DF1B9CE" w14:textId="77777777" w:rsidR="00D37219" w:rsidRPr="00490446" w:rsidRDefault="00D37219" w:rsidP="002C1B64">
      <w:pPr>
        <w:pStyle w:val="2-1"/>
        <w:numPr>
          <w:ilvl w:val="1"/>
          <w:numId w:val="84"/>
        </w:numPr>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1D720761" w14:textId="77777777" w:rsidR="00D37219" w:rsidRDefault="00D37219" w:rsidP="002C1B64">
      <w:pPr>
        <w:pStyle w:val="3-7"/>
        <w:numPr>
          <w:ilvl w:val="2"/>
          <w:numId w:val="84"/>
        </w:numPr>
        <w:ind w:left="1353" w:hanging="806"/>
        <w:rPr>
          <w:rtl/>
        </w:rPr>
      </w:pPr>
      <w:r w:rsidRPr="00B0494D">
        <w:rPr>
          <w:rtl/>
        </w:rPr>
        <w:t>מסלול א' – ביקורת על התמודדות הספק</w:t>
      </w:r>
    </w:p>
    <w:p w14:paraId="3A91CB29" w14:textId="77777777" w:rsidR="00D37219" w:rsidRPr="00B0494D" w:rsidRDefault="00D37219" w:rsidP="002C1B64">
      <w:pPr>
        <w:pStyle w:val="4-4"/>
        <w:numPr>
          <w:ilvl w:val="3"/>
          <w:numId w:val="84"/>
        </w:numPr>
        <w:ind w:left="2160" w:hanging="1080"/>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Pr>
          <w:cs/>
        </w:rPr>
        <w:t>‎</w:t>
      </w:r>
      <w:r>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62BC335" w14:textId="77777777" w:rsidR="00D37219" w:rsidRPr="00490446" w:rsidRDefault="00D37219" w:rsidP="002C1B64">
      <w:pPr>
        <w:pStyle w:val="4-4"/>
        <w:numPr>
          <w:ilvl w:val="3"/>
          <w:numId w:val="84"/>
        </w:numPr>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7EC7D87" w14:textId="77777777" w:rsidR="00D37219" w:rsidRPr="00490446" w:rsidRDefault="00D37219" w:rsidP="002C1B64">
      <w:pPr>
        <w:pStyle w:val="4-4"/>
        <w:numPr>
          <w:ilvl w:val="3"/>
          <w:numId w:val="84"/>
        </w:numPr>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6988381" w14:textId="77777777" w:rsidR="00D37219" w:rsidRPr="00490446" w:rsidRDefault="00D37219" w:rsidP="002C1B64">
      <w:pPr>
        <w:pStyle w:val="4-4"/>
        <w:numPr>
          <w:ilvl w:val="3"/>
          <w:numId w:val="84"/>
        </w:numPr>
        <w:ind w:left="2160" w:hanging="1080"/>
        <w:rPr>
          <w:rtl/>
        </w:rPr>
      </w:pPr>
      <w:bookmarkStart w:id="876" w:name="_Ref58155088"/>
      <w:bookmarkStart w:id="877"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5.1.2</w:t>
      </w:r>
      <w:r w:rsidRPr="00490446">
        <w:rPr>
          <w:rtl/>
        </w:rPr>
        <w:fldChar w:fldCharType="end"/>
      </w:r>
      <w:r w:rsidRPr="00490446">
        <w:rPr>
          <w:rtl/>
        </w:rPr>
        <w:t xml:space="preserve"> להלן</w:t>
      </w:r>
      <w:bookmarkEnd w:id="876"/>
      <w:r w:rsidRPr="00490446">
        <w:rPr>
          <w:rtl/>
        </w:rPr>
        <w:t>.</w:t>
      </w:r>
      <w:bookmarkEnd w:id="877"/>
    </w:p>
    <w:p w14:paraId="43F9AF13" w14:textId="77777777" w:rsidR="00D37219" w:rsidRPr="00490446" w:rsidRDefault="00D37219" w:rsidP="002C1B64">
      <w:pPr>
        <w:pStyle w:val="3-7"/>
        <w:numPr>
          <w:ilvl w:val="2"/>
          <w:numId w:val="84"/>
        </w:numPr>
        <w:ind w:left="1353" w:hanging="806"/>
        <w:rPr>
          <w:rtl/>
        </w:rPr>
      </w:pPr>
      <w:bookmarkStart w:id="878" w:name="_Ref58155042"/>
      <w:r w:rsidRPr="00490446">
        <w:rPr>
          <w:rtl/>
        </w:rPr>
        <w:t>מסלול ב' – סיוע של המזמין בהתמודדות עם האירוע</w:t>
      </w:r>
      <w:bookmarkEnd w:id="878"/>
    </w:p>
    <w:p w14:paraId="5CBE431E" w14:textId="77777777" w:rsidR="00D37219" w:rsidRPr="00490446" w:rsidRDefault="00D37219" w:rsidP="002C1B64">
      <w:pPr>
        <w:pStyle w:val="4-4"/>
        <w:numPr>
          <w:ilvl w:val="3"/>
          <w:numId w:val="84"/>
        </w:numPr>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A21C03A" w14:textId="77777777" w:rsidR="00D37219" w:rsidRDefault="00D37219" w:rsidP="002C1B64">
      <w:pPr>
        <w:pStyle w:val="4-4"/>
        <w:numPr>
          <w:ilvl w:val="3"/>
          <w:numId w:val="84"/>
        </w:numPr>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4BD81AE1" w14:textId="77777777" w:rsidR="00D37219" w:rsidRPr="009B2697" w:rsidRDefault="00D37219" w:rsidP="002C1B64">
      <w:pPr>
        <w:pStyle w:val="5-2"/>
        <w:numPr>
          <w:ilvl w:val="4"/>
          <w:numId w:val="84"/>
        </w:numPr>
        <w:ind w:left="2880" w:hanging="1166"/>
        <w:rPr>
          <w:rtl/>
        </w:rPr>
      </w:pPr>
      <w:r w:rsidRPr="009B2697">
        <w:rPr>
          <w:rtl/>
        </w:rPr>
        <w:t>בדיקת מערכות הספק הנוגעות למתן השירותים או לאספקת המוצרים.</w:t>
      </w:r>
    </w:p>
    <w:p w14:paraId="3C8C1137" w14:textId="77777777" w:rsidR="00D37219" w:rsidRPr="00490446" w:rsidRDefault="00D37219" w:rsidP="002C1B64">
      <w:pPr>
        <w:pStyle w:val="5-2"/>
        <w:numPr>
          <w:ilvl w:val="4"/>
          <w:numId w:val="84"/>
        </w:numPr>
        <w:ind w:left="2880" w:hanging="1166"/>
        <w:rPr>
          <w:rtl/>
        </w:rPr>
      </w:pPr>
      <w:r w:rsidRPr="00490446">
        <w:rPr>
          <w:rtl/>
        </w:rPr>
        <w:t>בדיקת הנזקים או הסיכונים שנגרמו למזמין.</w:t>
      </w:r>
    </w:p>
    <w:p w14:paraId="647D3EE6" w14:textId="77777777" w:rsidR="00D37219" w:rsidRPr="00490446" w:rsidRDefault="00D37219" w:rsidP="002C1B64">
      <w:pPr>
        <w:pStyle w:val="5-2"/>
        <w:numPr>
          <w:ilvl w:val="4"/>
          <w:numId w:val="84"/>
        </w:numPr>
        <w:ind w:left="2880" w:hanging="1166"/>
        <w:rPr>
          <w:rtl/>
        </w:rPr>
      </w:pPr>
      <w:r w:rsidRPr="00490446">
        <w:rPr>
          <w:rtl/>
        </w:rPr>
        <w:t>סיוע בהתמודדות עם אירוע האבטחה.</w:t>
      </w:r>
    </w:p>
    <w:p w14:paraId="33E2E82E" w14:textId="77777777" w:rsidR="00D37219" w:rsidRPr="00490446" w:rsidRDefault="00D37219" w:rsidP="002C1B64">
      <w:pPr>
        <w:pStyle w:val="5-2"/>
        <w:numPr>
          <w:ilvl w:val="4"/>
          <w:numId w:val="84"/>
        </w:numPr>
        <w:ind w:left="2880" w:hanging="1166"/>
        <w:rPr>
          <w:rtl/>
        </w:rPr>
      </w:pPr>
      <w:r w:rsidRPr="00490446">
        <w:rPr>
          <w:rtl/>
        </w:rPr>
        <w:t>אבחון אופן התקיפה, המערכות שנפגעו והשפעתה על מתן השירות.</w:t>
      </w:r>
    </w:p>
    <w:p w14:paraId="22F1F265" w14:textId="77777777" w:rsidR="00D37219" w:rsidRPr="00490446" w:rsidRDefault="00D37219" w:rsidP="002C1B64">
      <w:pPr>
        <w:pStyle w:val="5-2"/>
        <w:numPr>
          <w:ilvl w:val="4"/>
          <w:numId w:val="84"/>
        </w:numPr>
        <w:ind w:left="2880" w:hanging="1166"/>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36ECE3AF" w14:textId="77777777" w:rsidR="00D37219" w:rsidRPr="00490446" w:rsidRDefault="00D37219" w:rsidP="002C1B64">
      <w:pPr>
        <w:pStyle w:val="3-7"/>
        <w:numPr>
          <w:ilvl w:val="2"/>
          <w:numId w:val="84"/>
        </w:numPr>
        <w:ind w:left="1353" w:hanging="806"/>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שהנחייה מסוימת עשויה לפגוע ברמת האבטחה או בשירותים הניתנים על ידו, עליו להתריע על כך בצורה מפורשת לנציג המזמין.</w:t>
      </w:r>
    </w:p>
    <w:p w14:paraId="38E785FE" w14:textId="77777777" w:rsidR="00D37219" w:rsidRPr="00490446" w:rsidRDefault="00D37219" w:rsidP="002C1B64">
      <w:pPr>
        <w:pStyle w:val="2-1"/>
        <w:numPr>
          <w:ilvl w:val="1"/>
          <w:numId w:val="84"/>
        </w:numPr>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50C3DD0" w14:textId="77777777" w:rsidR="00D37219" w:rsidRPr="00490446" w:rsidRDefault="00D37219" w:rsidP="002C1B64">
      <w:pPr>
        <w:pStyle w:val="2-1"/>
        <w:numPr>
          <w:ilvl w:val="1"/>
          <w:numId w:val="84"/>
        </w:numPr>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1AC148D" w14:textId="77777777" w:rsidR="00D37219" w:rsidRPr="00490446" w:rsidRDefault="00D37219" w:rsidP="002C1B64">
      <w:pPr>
        <w:pStyle w:val="1-1"/>
        <w:numPr>
          <w:ilvl w:val="0"/>
          <w:numId w:val="84"/>
        </w:numPr>
        <w:rPr>
          <w:rtl/>
        </w:rPr>
      </w:pPr>
      <w:r w:rsidRPr="00490446">
        <w:rPr>
          <w:rFonts w:hint="eastAsia"/>
          <w:rtl/>
        </w:rPr>
        <w:t>נציגי</w:t>
      </w:r>
      <w:r w:rsidRPr="00490446">
        <w:rPr>
          <w:rtl/>
        </w:rPr>
        <w:t xml:space="preserve"> </w:t>
      </w:r>
      <w:r w:rsidRPr="00490446">
        <w:rPr>
          <w:rFonts w:hint="eastAsia"/>
          <w:rtl/>
        </w:rPr>
        <w:t>המזמין</w:t>
      </w:r>
    </w:p>
    <w:p w14:paraId="219D43B6" w14:textId="77777777" w:rsidR="00D37219" w:rsidRPr="00490446" w:rsidRDefault="00D37219" w:rsidP="002C1B64">
      <w:pPr>
        <w:pStyle w:val="2-1"/>
        <w:numPr>
          <w:ilvl w:val="1"/>
          <w:numId w:val="84"/>
        </w:numPr>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93B5278" w14:textId="77777777" w:rsidR="00D37219" w:rsidRPr="00490446" w:rsidRDefault="00D37219" w:rsidP="002C1B64">
      <w:pPr>
        <w:pStyle w:val="2-1"/>
        <w:numPr>
          <w:ilvl w:val="1"/>
          <w:numId w:val="84"/>
        </w:numPr>
        <w:rPr>
          <w:rtl/>
        </w:rPr>
      </w:pPr>
      <w:r w:rsidRPr="00490446">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63D785A8" w14:textId="77777777" w:rsidR="00D37219" w:rsidRPr="00490446" w:rsidRDefault="00D37219" w:rsidP="002C1B64">
      <w:pPr>
        <w:pStyle w:val="2-1"/>
        <w:numPr>
          <w:ilvl w:val="1"/>
          <w:numId w:val="84"/>
        </w:numPr>
        <w:rPr>
          <w:rtl/>
        </w:rPr>
      </w:pPr>
      <w:r w:rsidRPr="00490446">
        <w:rPr>
          <w:rtl/>
        </w:rPr>
        <w:t>הגורם המנחה ומינהל הרכש יהיו מחויבים להשתמש במידע שיתקבל מהספק אך ורק לצרכים האמורים בטופס זה תוך גילויו לגורמים הנדרשים לכך בלבד.</w:t>
      </w:r>
      <w:bookmarkEnd w:id="875"/>
    </w:p>
    <w:p w14:paraId="5E2F637C" w14:textId="77777777" w:rsidR="00D37219" w:rsidRPr="00490446" w:rsidRDefault="00D37219" w:rsidP="002C1B64">
      <w:pPr>
        <w:pStyle w:val="1-1"/>
        <w:numPr>
          <w:ilvl w:val="0"/>
          <w:numId w:val="84"/>
        </w:numPr>
        <w:rPr>
          <w:rtl/>
        </w:rPr>
      </w:pPr>
      <w:bookmarkStart w:id="879"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879"/>
      <w:r w:rsidRPr="00490446">
        <w:rPr>
          <w:rtl/>
        </w:rPr>
        <w:t xml:space="preserve">  </w:t>
      </w:r>
    </w:p>
    <w:p w14:paraId="5B0863A3" w14:textId="77777777" w:rsidR="00D37219" w:rsidRPr="00490446" w:rsidRDefault="00D37219" w:rsidP="002C1B64">
      <w:pPr>
        <w:pStyle w:val="2-1"/>
        <w:numPr>
          <w:ilvl w:val="1"/>
          <w:numId w:val="84"/>
        </w:numPr>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BE34B04" w14:textId="77777777" w:rsidR="00D37219" w:rsidRPr="00925707" w:rsidRDefault="00D37219" w:rsidP="00D37219">
      <w:pPr>
        <w:rPr>
          <w:rtl/>
        </w:rPr>
      </w:pPr>
    </w:p>
    <w:p w14:paraId="09C1BA63" w14:textId="77777777" w:rsidR="00D37219" w:rsidRPr="00925707" w:rsidRDefault="00D37219" w:rsidP="00D37219">
      <w:pPr>
        <w:rPr>
          <w:rtl/>
        </w:rPr>
      </w:pPr>
    </w:p>
    <w:p w14:paraId="68182B06" w14:textId="77777777" w:rsidR="00D37219" w:rsidRPr="00925707" w:rsidRDefault="00D37219" w:rsidP="00D37219">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D37219" w14:paraId="705C40B4" w14:textId="77777777" w:rsidTr="009C7DA2">
        <w:trPr>
          <w:trHeight w:val="536"/>
          <w:tblHeader/>
        </w:trPr>
        <w:tc>
          <w:tcPr>
            <w:tcW w:w="2765" w:type="dxa"/>
            <w:shd w:val="clear" w:color="auto" w:fill="auto"/>
            <w:vAlign w:val="bottom"/>
            <w:hideMark/>
          </w:tcPr>
          <w:p w14:paraId="023774D4"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24898EDB"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C3A36FC"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___________________</w:t>
            </w:r>
          </w:p>
        </w:tc>
      </w:tr>
      <w:tr w:rsidR="00D37219" w14:paraId="2247C49D" w14:textId="77777777" w:rsidTr="009C7DA2">
        <w:tc>
          <w:tcPr>
            <w:tcW w:w="2765" w:type="dxa"/>
            <w:shd w:val="clear" w:color="auto" w:fill="auto"/>
            <w:hideMark/>
          </w:tcPr>
          <w:p w14:paraId="1E2B2D75" w14:textId="77777777" w:rsidR="00D37219" w:rsidRPr="00FA1D31" w:rsidRDefault="00D37219" w:rsidP="009C7DA2">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97BA2EA" w14:textId="77777777" w:rsidR="00D37219" w:rsidRPr="00FA1D31" w:rsidRDefault="00D37219" w:rsidP="009C7DA2">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25DACE" w14:textId="77777777" w:rsidR="00D37219" w:rsidRPr="00FA1D31" w:rsidRDefault="00D37219" w:rsidP="009C7DA2">
            <w:pPr>
              <w:rPr>
                <w:rFonts w:eastAsia="Times New Roman"/>
                <w:sz w:val="20"/>
                <w:szCs w:val="20"/>
                <w:rtl/>
              </w:rPr>
            </w:pPr>
            <w:r w:rsidRPr="00FA1D31">
              <w:rPr>
                <w:rFonts w:eastAsia="Times New Roman"/>
                <w:sz w:val="20"/>
                <w:szCs w:val="20"/>
                <w:rtl/>
              </w:rPr>
              <w:t>חתימה</w:t>
            </w:r>
          </w:p>
        </w:tc>
      </w:tr>
      <w:bookmarkEnd w:id="839"/>
      <w:bookmarkEnd w:id="864"/>
      <w:bookmarkEnd w:id="865"/>
      <w:bookmarkEnd w:id="866"/>
    </w:tbl>
    <w:p w14:paraId="2DF07EB2" w14:textId="77777777" w:rsidR="00D37219" w:rsidRDefault="00D37219" w:rsidP="00D37219">
      <w:pPr>
        <w:pStyle w:val="1fe"/>
        <w:numPr>
          <w:ilvl w:val="0"/>
          <w:numId w:val="0"/>
        </w:numPr>
        <w:jc w:val="center"/>
        <w:rPr>
          <w:rtl/>
        </w:rPr>
      </w:pPr>
    </w:p>
    <w:p w14:paraId="7E3934AC" w14:textId="77777777" w:rsidR="00D37219" w:rsidRDefault="00D37219" w:rsidP="00D37219">
      <w:pPr>
        <w:pStyle w:val="1fe"/>
        <w:numPr>
          <w:ilvl w:val="0"/>
          <w:numId w:val="0"/>
        </w:numPr>
        <w:jc w:val="center"/>
        <w:rPr>
          <w:rtl/>
        </w:rPr>
      </w:pPr>
    </w:p>
    <w:p w14:paraId="73A6ABA8" w14:textId="77777777" w:rsidR="00D37219" w:rsidRDefault="00D37219" w:rsidP="00D37219">
      <w:pPr>
        <w:pStyle w:val="1fe"/>
        <w:numPr>
          <w:ilvl w:val="0"/>
          <w:numId w:val="0"/>
        </w:numPr>
        <w:jc w:val="center"/>
        <w:rPr>
          <w:rtl/>
        </w:rPr>
      </w:pPr>
    </w:p>
    <w:p w14:paraId="5C1451ED" w14:textId="77777777" w:rsidR="00D37219" w:rsidRDefault="00D37219" w:rsidP="00D37219">
      <w:pPr>
        <w:pStyle w:val="1fe"/>
        <w:numPr>
          <w:ilvl w:val="0"/>
          <w:numId w:val="0"/>
        </w:numPr>
        <w:jc w:val="center"/>
        <w:rPr>
          <w:rtl/>
        </w:rPr>
      </w:pPr>
    </w:p>
    <w:p w14:paraId="1297E1B8" w14:textId="77777777" w:rsidR="00D37219" w:rsidRDefault="00D37219" w:rsidP="00D37219">
      <w:pPr>
        <w:pStyle w:val="1fe"/>
        <w:numPr>
          <w:ilvl w:val="0"/>
          <w:numId w:val="0"/>
        </w:numPr>
        <w:jc w:val="center"/>
        <w:rPr>
          <w:rtl/>
        </w:rPr>
      </w:pPr>
    </w:p>
    <w:p w14:paraId="67BB038B" w14:textId="77777777" w:rsidR="00D37219" w:rsidRDefault="00D37219" w:rsidP="00D37219">
      <w:pPr>
        <w:pStyle w:val="1fe"/>
        <w:numPr>
          <w:ilvl w:val="0"/>
          <w:numId w:val="0"/>
        </w:numPr>
        <w:jc w:val="center"/>
        <w:rPr>
          <w:rtl/>
        </w:rPr>
      </w:pPr>
    </w:p>
    <w:p w14:paraId="0C83D214" w14:textId="77777777" w:rsidR="00D37219" w:rsidRDefault="00D37219" w:rsidP="00D37219">
      <w:pPr>
        <w:pStyle w:val="1fe"/>
        <w:numPr>
          <w:ilvl w:val="0"/>
          <w:numId w:val="0"/>
        </w:numPr>
        <w:jc w:val="center"/>
        <w:rPr>
          <w:rtl/>
        </w:rPr>
      </w:pPr>
    </w:p>
    <w:p w14:paraId="381EEFEE" w14:textId="77777777" w:rsidR="00D37219" w:rsidRDefault="00D37219" w:rsidP="00D37219">
      <w:pPr>
        <w:pStyle w:val="1fe"/>
        <w:numPr>
          <w:ilvl w:val="0"/>
          <w:numId w:val="0"/>
        </w:numPr>
        <w:jc w:val="center"/>
        <w:rPr>
          <w:rtl/>
        </w:rPr>
      </w:pPr>
    </w:p>
    <w:p w14:paraId="15E74CD0" w14:textId="77777777" w:rsidR="00D37219" w:rsidRDefault="00D37219" w:rsidP="00D37219">
      <w:pPr>
        <w:pStyle w:val="1fe"/>
        <w:numPr>
          <w:ilvl w:val="0"/>
          <w:numId w:val="0"/>
        </w:numPr>
        <w:jc w:val="center"/>
        <w:rPr>
          <w:rtl/>
        </w:rPr>
      </w:pPr>
    </w:p>
    <w:p w14:paraId="657A88C0" w14:textId="77777777" w:rsidR="00D37219" w:rsidRDefault="00D37219" w:rsidP="00D37219">
      <w:pPr>
        <w:pStyle w:val="1fe"/>
        <w:numPr>
          <w:ilvl w:val="0"/>
          <w:numId w:val="0"/>
        </w:numPr>
        <w:jc w:val="center"/>
        <w:rPr>
          <w:rtl/>
        </w:rPr>
      </w:pPr>
    </w:p>
    <w:p w14:paraId="28DD08A4" w14:textId="77777777" w:rsidR="00D37219" w:rsidRDefault="00D37219" w:rsidP="00D37219">
      <w:pPr>
        <w:pStyle w:val="1fe"/>
        <w:numPr>
          <w:ilvl w:val="0"/>
          <w:numId w:val="0"/>
        </w:numPr>
        <w:rPr>
          <w:rtl/>
        </w:rPr>
      </w:pPr>
    </w:p>
    <w:p w14:paraId="42A13BB8" w14:textId="77777777" w:rsidR="00D37219" w:rsidRPr="00E0309B" w:rsidRDefault="00D37219" w:rsidP="00D37219">
      <w:pPr>
        <w:pStyle w:val="1fe"/>
        <w:numPr>
          <w:ilvl w:val="0"/>
          <w:numId w:val="0"/>
        </w:numPr>
        <w:jc w:val="center"/>
        <w:rPr>
          <w:rtl/>
        </w:rPr>
      </w:pPr>
    </w:p>
    <w:p w14:paraId="5A0E924D" w14:textId="77777777" w:rsidR="004F5A41" w:rsidRPr="00D37219" w:rsidRDefault="004F5A41" w:rsidP="00D37219">
      <w:pPr>
        <w:rPr>
          <w:rtl/>
        </w:rPr>
      </w:pPr>
    </w:p>
    <w:sectPr w:rsidR="004F5A41" w:rsidRPr="00D37219" w:rsidSect="00654526">
      <w:footerReference w:type="first" r:id="rId4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16B19" w14:textId="77777777" w:rsidR="003731EF" w:rsidRDefault="003731EF">
      <w:r>
        <w:separator/>
      </w:r>
    </w:p>
  </w:endnote>
  <w:endnote w:type="continuationSeparator" w:id="0">
    <w:p w14:paraId="4A328674" w14:textId="77777777" w:rsidR="003731EF" w:rsidRDefault="003731EF">
      <w:r>
        <w:continuationSeparator/>
      </w:r>
    </w:p>
  </w:endnote>
  <w:endnote w:type="continuationNotice" w:id="1">
    <w:p w14:paraId="7B410B93" w14:textId="77777777" w:rsidR="003731EF" w:rsidRDefault="00373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Wingdings-Regular">
    <w:altName w:val="Wingdings"/>
    <w:panose1 w:val="00000000000000000000"/>
    <w:charset w:val="B1"/>
    <w:family w:val="auto"/>
    <w:notTrueType/>
    <w:pitch w:val="default"/>
    <w:sig w:usb0="00000801" w:usb1="00000000" w:usb2="00000000" w:usb3="00000000" w:csb0="00000020" w:csb1="00000000"/>
  </w:font>
  <w:font w:name="Assistant">
    <w:panose1 w:val="000000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8F828" w14:textId="77777777" w:rsidR="00D37219" w:rsidRDefault="00D37219" w:rsidP="00264E54">
    <w:pPr>
      <w:pStyle w:val="a"/>
      <w:numPr>
        <w:ilvl w:val="0"/>
        <w:numId w:val="0"/>
      </w:numPr>
      <w:jc w:val="center"/>
    </w:pPr>
    <w:r>
      <w:fldChar w:fldCharType="begin"/>
    </w:r>
    <w:r>
      <w:instrText>PAGE   \* MERGEFORMAT</w:instrText>
    </w:r>
    <w:r>
      <w:fldChar w:fldCharType="separate"/>
    </w:r>
    <w:r w:rsidR="00F77FCA" w:rsidRPr="00F77FCA">
      <w:rPr>
        <w:rtl/>
        <w:lang w:val="he-IL"/>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A636D" w14:textId="77777777" w:rsidR="00D37219" w:rsidRPr="003236F8" w:rsidRDefault="00D37219"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8AACE" w14:textId="77777777" w:rsidR="00D37219" w:rsidRDefault="00D37219" w:rsidP="000636E1">
    <w:pPr>
      <w:pStyle w:val="a"/>
      <w:numPr>
        <w:ilvl w:val="0"/>
        <w:numId w:val="0"/>
      </w:numPr>
      <w:jc w:val="center"/>
      <w:rPr>
        <w:rtl/>
        <w:cs/>
      </w:rPr>
    </w:pPr>
    <w:r>
      <w:fldChar w:fldCharType="begin"/>
    </w:r>
    <w:r>
      <w:rPr>
        <w:rtl/>
        <w:cs/>
      </w:rPr>
      <w:instrText>PAGE   \* MERGEFORMAT</w:instrText>
    </w:r>
    <w:r>
      <w:fldChar w:fldCharType="separate"/>
    </w:r>
    <w:r w:rsidRPr="00F079C7">
      <w:rPr>
        <w:rtl/>
        <w:lang w:val="he-IL"/>
      </w:rPr>
      <w:t>87</w:t>
    </w:r>
    <w:r>
      <w:fldChar w:fldCharType="end"/>
    </w:r>
  </w:p>
  <w:p w14:paraId="66CD4EC4" w14:textId="77777777" w:rsidR="00D37219" w:rsidRPr="003236F8" w:rsidRDefault="00D37219" w:rsidP="003236F8">
    <w:pPr>
      <w:pStyle w:val="a"/>
      <w:numPr>
        <w:ilvl w:val="0"/>
        <w:numId w:val="0"/>
      </w:num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443DB" w14:textId="19B043F8" w:rsidR="00C907DA" w:rsidRDefault="00CF64D9" w:rsidP="000636E1">
    <w:pPr>
      <w:pStyle w:val="a"/>
      <w:numPr>
        <w:ilvl w:val="0"/>
        <w:numId w:val="0"/>
      </w:numPr>
      <w:jc w:val="center"/>
      <w:rPr>
        <w:rtl/>
        <w:cs/>
      </w:rPr>
    </w:pPr>
    <w:r>
      <w:fldChar w:fldCharType="begin"/>
    </w:r>
    <w:r>
      <w:rPr>
        <w:rtl/>
        <w:cs/>
      </w:rPr>
      <w:instrText>PAGE   \* MERGEFORMAT</w:instrText>
    </w:r>
    <w:r>
      <w:fldChar w:fldCharType="separate"/>
    </w:r>
    <w:r w:rsidR="00F079C7" w:rsidRPr="00F079C7">
      <w:rPr>
        <w:rtl/>
        <w:lang w:val="he-IL"/>
      </w:rPr>
      <w:t>87</w:t>
    </w:r>
    <w:r>
      <w:fldChar w:fldCharType="end"/>
    </w:r>
  </w:p>
  <w:p w14:paraId="2E5C0998" w14:textId="77777777" w:rsidR="00C907DA" w:rsidRPr="003236F8" w:rsidRDefault="00C907DA">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A1322" w14:textId="77777777" w:rsidR="003731EF" w:rsidRDefault="003731EF">
      <w:r>
        <w:separator/>
      </w:r>
    </w:p>
  </w:footnote>
  <w:footnote w:type="continuationSeparator" w:id="0">
    <w:p w14:paraId="52A41A85" w14:textId="77777777" w:rsidR="003731EF" w:rsidRDefault="003731EF">
      <w:r>
        <w:continuationSeparator/>
      </w:r>
    </w:p>
  </w:footnote>
  <w:footnote w:type="continuationNotice" w:id="1">
    <w:p w14:paraId="446DD9ED" w14:textId="77777777" w:rsidR="003731EF" w:rsidRDefault="003731E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B6C6A"/>
    <w:multiLevelType w:val="multilevel"/>
    <w:tmpl w:val="15466FDC"/>
    <w:lvl w:ilvl="0">
      <w:start w:val="1"/>
      <w:numFmt w:val="decimal"/>
      <w:lvlText w:val="%1."/>
      <w:lvlJc w:val="left"/>
      <w:pPr>
        <w:ind w:left="495" w:hanging="495"/>
      </w:pPr>
      <w:rPr>
        <w:rFonts w:hint="default"/>
        <w:b/>
      </w:rPr>
    </w:lvl>
    <w:lvl w:ilvl="1">
      <w:start w:val="1"/>
      <w:numFmt w:val="decimal"/>
      <w:lvlText w:val="%1.%2."/>
      <w:lvlJc w:val="left"/>
      <w:pPr>
        <w:ind w:left="849" w:hanging="495"/>
      </w:pPr>
      <w:rPr>
        <w:rFonts w:hint="default"/>
        <w:b/>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021179D0"/>
    <w:multiLevelType w:val="hybridMultilevel"/>
    <w:tmpl w:val="68A26E50"/>
    <w:lvl w:ilvl="0" w:tplc="3B905AFE">
      <w:start w:val="1"/>
      <w:numFmt w:val="bullet"/>
      <w:lvlText w:val=""/>
      <w:lvlJc w:val="left"/>
      <w:pPr>
        <w:ind w:left="720" w:hanging="360"/>
      </w:pPr>
      <w:rPr>
        <w:rFonts w:ascii="Symbol" w:hAnsi="Symbol" w:hint="default"/>
      </w:rPr>
    </w:lvl>
    <w:lvl w:ilvl="1" w:tplc="43EC2AEE" w:tentative="1">
      <w:start w:val="1"/>
      <w:numFmt w:val="bullet"/>
      <w:lvlText w:val="o"/>
      <w:lvlJc w:val="left"/>
      <w:pPr>
        <w:ind w:left="1440" w:hanging="360"/>
      </w:pPr>
      <w:rPr>
        <w:rFonts w:ascii="Courier New" w:hAnsi="Courier New" w:cs="Courier New" w:hint="default"/>
      </w:rPr>
    </w:lvl>
    <w:lvl w:ilvl="2" w:tplc="5610F7BA" w:tentative="1">
      <w:start w:val="1"/>
      <w:numFmt w:val="bullet"/>
      <w:lvlText w:val=""/>
      <w:lvlJc w:val="left"/>
      <w:pPr>
        <w:ind w:left="2160" w:hanging="360"/>
      </w:pPr>
      <w:rPr>
        <w:rFonts w:ascii="Wingdings" w:hAnsi="Wingdings" w:hint="default"/>
      </w:rPr>
    </w:lvl>
    <w:lvl w:ilvl="3" w:tplc="5B38EA7E">
      <w:start w:val="1"/>
      <w:numFmt w:val="bullet"/>
      <w:lvlText w:val=""/>
      <w:lvlJc w:val="left"/>
      <w:pPr>
        <w:ind w:left="2880" w:hanging="360"/>
      </w:pPr>
      <w:rPr>
        <w:rFonts w:ascii="Symbol" w:hAnsi="Symbol" w:hint="default"/>
      </w:rPr>
    </w:lvl>
    <w:lvl w:ilvl="4" w:tplc="9E18A800" w:tentative="1">
      <w:start w:val="1"/>
      <w:numFmt w:val="bullet"/>
      <w:lvlText w:val="o"/>
      <w:lvlJc w:val="left"/>
      <w:pPr>
        <w:ind w:left="3600" w:hanging="360"/>
      </w:pPr>
      <w:rPr>
        <w:rFonts w:ascii="Courier New" w:hAnsi="Courier New" w:cs="Courier New" w:hint="default"/>
      </w:rPr>
    </w:lvl>
    <w:lvl w:ilvl="5" w:tplc="A9B4D52E">
      <w:start w:val="1"/>
      <w:numFmt w:val="bullet"/>
      <w:pStyle w:val="60"/>
      <w:lvlText w:val=""/>
      <w:lvlJc w:val="left"/>
      <w:pPr>
        <w:ind w:left="4320" w:hanging="360"/>
      </w:pPr>
      <w:rPr>
        <w:rFonts w:ascii="Wingdings" w:hAnsi="Wingdings" w:hint="default"/>
      </w:rPr>
    </w:lvl>
    <w:lvl w:ilvl="6" w:tplc="FA52B3C2">
      <w:start w:val="1"/>
      <w:numFmt w:val="bullet"/>
      <w:pStyle w:val="7"/>
      <w:lvlText w:val=""/>
      <w:lvlJc w:val="left"/>
      <w:pPr>
        <w:ind w:left="5040" w:hanging="360"/>
      </w:pPr>
      <w:rPr>
        <w:rFonts w:ascii="Symbol" w:hAnsi="Symbol" w:hint="default"/>
      </w:rPr>
    </w:lvl>
    <w:lvl w:ilvl="7" w:tplc="88A82DC6" w:tentative="1">
      <w:start w:val="1"/>
      <w:numFmt w:val="bullet"/>
      <w:lvlText w:val="o"/>
      <w:lvlJc w:val="left"/>
      <w:pPr>
        <w:ind w:left="5760" w:hanging="360"/>
      </w:pPr>
      <w:rPr>
        <w:rFonts w:ascii="Courier New" w:hAnsi="Courier New" w:cs="Courier New" w:hint="default"/>
      </w:rPr>
    </w:lvl>
    <w:lvl w:ilvl="8" w:tplc="4FE8C856" w:tentative="1">
      <w:start w:val="1"/>
      <w:numFmt w:val="bullet"/>
      <w:lvlText w:val=""/>
      <w:lvlJc w:val="left"/>
      <w:pPr>
        <w:ind w:left="6480" w:hanging="360"/>
      </w:pPr>
      <w:rPr>
        <w:rFonts w:ascii="Wingdings" w:hAnsi="Wingdings" w:hint="default"/>
      </w:rPr>
    </w:lvl>
  </w:abstractNum>
  <w:abstractNum w:abstractNumId="8" w15:restartNumberingAfterBreak="0">
    <w:nsid w:val="03DF315F"/>
    <w:multiLevelType w:val="multilevel"/>
    <w:tmpl w:val="6896CCCE"/>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B92C7864">
      <w:start w:val="1"/>
      <w:numFmt w:val="hebrew1"/>
      <w:pStyle w:val="-"/>
      <w:lvlText w:val="%1."/>
      <w:lvlJc w:val="center"/>
      <w:pPr>
        <w:tabs>
          <w:tab w:val="num" w:pos="227"/>
        </w:tabs>
        <w:ind w:left="227" w:hanging="227"/>
      </w:pPr>
      <w:rPr>
        <w:rFonts w:hint="default"/>
        <w:color w:val="auto"/>
        <w:lang w:val="en-US"/>
      </w:rPr>
    </w:lvl>
    <w:lvl w:ilvl="1" w:tplc="1CAC5DC0">
      <w:start w:val="1"/>
      <w:numFmt w:val="lowerLetter"/>
      <w:lvlText w:val="%2."/>
      <w:lvlJc w:val="left"/>
      <w:pPr>
        <w:tabs>
          <w:tab w:val="num" w:pos="1440"/>
        </w:tabs>
        <w:ind w:left="1440" w:hanging="360"/>
      </w:pPr>
    </w:lvl>
    <w:lvl w:ilvl="2" w:tplc="23EA2A50" w:tentative="1">
      <w:start w:val="1"/>
      <w:numFmt w:val="lowerRoman"/>
      <w:lvlText w:val="%3."/>
      <w:lvlJc w:val="right"/>
      <w:pPr>
        <w:tabs>
          <w:tab w:val="num" w:pos="2160"/>
        </w:tabs>
        <w:ind w:left="2160" w:hanging="180"/>
      </w:pPr>
    </w:lvl>
    <w:lvl w:ilvl="3" w:tplc="B506166A" w:tentative="1">
      <w:start w:val="1"/>
      <w:numFmt w:val="decimal"/>
      <w:lvlText w:val="%4."/>
      <w:lvlJc w:val="left"/>
      <w:pPr>
        <w:tabs>
          <w:tab w:val="num" w:pos="2880"/>
        </w:tabs>
        <w:ind w:left="2880" w:hanging="360"/>
      </w:pPr>
    </w:lvl>
    <w:lvl w:ilvl="4" w:tplc="5CF22572" w:tentative="1">
      <w:start w:val="1"/>
      <w:numFmt w:val="lowerLetter"/>
      <w:lvlText w:val="%5."/>
      <w:lvlJc w:val="left"/>
      <w:pPr>
        <w:tabs>
          <w:tab w:val="num" w:pos="3600"/>
        </w:tabs>
        <w:ind w:left="3600" w:hanging="360"/>
      </w:pPr>
    </w:lvl>
    <w:lvl w:ilvl="5" w:tplc="F04C5704" w:tentative="1">
      <w:start w:val="1"/>
      <w:numFmt w:val="lowerRoman"/>
      <w:lvlText w:val="%6."/>
      <w:lvlJc w:val="right"/>
      <w:pPr>
        <w:tabs>
          <w:tab w:val="num" w:pos="4320"/>
        </w:tabs>
        <w:ind w:left="4320" w:hanging="180"/>
      </w:pPr>
    </w:lvl>
    <w:lvl w:ilvl="6" w:tplc="B086AAEC" w:tentative="1">
      <w:start w:val="1"/>
      <w:numFmt w:val="decimal"/>
      <w:lvlText w:val="%7."/>
      <w:lvlJc w:val="left"/>
      <w:pPr>
        <w:tabs>
          <w:tab w:val="num" w:pos="5040"/>
        </w:tabs>
        <w:ind w:left="5040" w:hanging="360"/>
      </w:pPr>
    </w:lvl>
    <w:lvl w:ilvl="7" w:tplc="A8625C7C" w:tentative="1">
      <w:start w:val="1"/>
      <w:numFmt w:val="lowerLetter"/>
      <w:lvlText w:val="%8."/>
      <w:lvlJc w:val="left"/>
      <w:pPr>
        <w:tabs>
          <w:tab w:val="num" w:pos="5760"/>
        </w:tabs>
        <w:ind w:left="5760" w:hanging="360"/>
      </w:pPr>
    </w:lvl>
    <w:lvl w:ilvl="8" w:tplc="84308CBA"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0F64DBB0"/>
    <w:lvl w:ilvl="0">
      <w:start w:val="1"/>
      <w:numFmt w:val="decimal"/>
      <w:pStyle w:val="1-"/>
      <w:lvlText w:val="%1."/>
      <w:lvlJc w:val="left"/>
      <w:pPr>
        <w:ind w:left="360" w:hanging="360"/>
      </w:pPr>
      <w:rPr>
        <w:rFonts w:hint="default"/>
        <w:b/>
        <w:bCs w:val="0"/>
      </w:rPr>
    </w:lvl>
    <w:lvl w:ilvl="1">
      <w:start w:val="1"/>
      <w:numFmt w:val="none"/>
      <w:pStyle w:val="2"/>
      <w:lvlText w:val="17.1"/>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701EA3"/>
    <w:multiLevelType w:val="multilevel"/>
    <w:tmpl w:val="08C48634"/>
    <w:lvl w:ilvl="0">
      <w:start w:val="4"/>
      <w:numFmt w:val="decimal"/>
      <w:lvlText w:val="%1."/>
      <w:lvlJc w:val="left"/>
      <w:pPr>
        <w:ind w:left="825" w:hanging="825"/>
      </w:pPr>
      <w:rPr>
        <w:rFonts w:eastAsia="David" w:hint="default"/>
      </w:rPr>
    </w:lvl>
    <w:lvl w:ilvl="1">
      <w:start w:val="3"/>
      <w:numFmt w:val="decimal"/>
      <w:lvlText w:val="%1.%2."/>
      <w:lvlJc w:val="left"/>
      <w:pPr>
        <w:ind w:left="1005" w:hanging="825"/>
      </w:pPr>
      <w:rPr>
        <w:rFonts w:eastAsia="David" w:hint="default"/>
      </w:rPr>
    </w:lvl>
    <w:lvl w:ilvl="2">
      <w:start w:val="1"/>
      <w:numFmt w:val="decimal"/>
      <w:lvlText w:val="%1.%2.%3."/>
      <w:lvlJc w:val="left"/>
      <w:pPr>
        <w:ind w:left="1185" w:hanging="825"/>
      </w:pPr>
      <w:rPr>
        <w:rFonts w:eastAsia="David" w:hint="default"/>
      </w:rPr>
    </w:lvl>
    <w:lvl w:ilvl="3">
      <w:start w:val="1"/>
      <w:numFmt w:val="decimal"/>
      <w:lvlText w:val="%1.%2.%3.%4."/>
      <w:lvlJc w:val="left"/>
      <w:pPr>
        <w:ind w:left="1365" w:hanging="825"/>
      </w:pPr>
      <w:rPr>
        <w:rFonts w:eastAsia="David" w:hint="default"/>
      </w:rPr>
    </w:lvl>
    <w:lvl w:ilvl="4">
      <w:start w:val="1"/>
      <w:numFmt w:val="decimal"/>
      <w:lvlText w:val="%1.%2.%3.%4.%5."/>
      <w:lvlJc w:val="left"/>
      <w:pPr>
        <w:ind w:left="1800" w:hanging="1080"/>
      </w:pPr>
      <w:rPr>
        <w:rFonts w:eastAsia="David" w:hint="default"/>
      </w:rPr>
    </w:lvl>
    <w:lvl w:ilvl="5">
      <w:start w:val="1"/>
      <w:numFmt w:val="decimal"/>
      <w:lvlText w:val="%1.%2.%3.%4.%5.%6."/>
      <w:lvlJc w:val="left"/>
      <w:pPr>
        <w:ind w:left="1980" w:hanging="1080"/>
      </w:pPr>
      <w:rPr>
        <w:rFonts w:eastAsia="David" w:hint="default"/>
      </w:rPr>
    </w:lvl>
    <w:lvl w:ilvl="6">
      <w:start w:val="1"/>
      <w:numFmt w:val="decimal"/>
      <w:lvlText w:val="%1.%2.%3.%4.%5.%6.%7."/>
      <w:lvlJc w:val="left"/>
      <w:pPr>
        <w:ind w:left="2520" w:hanging="1440"/>
      </w:pPr>
      <w:rPr>
        <w:rFonts w:eastAsia="David" w:hint="default"/>
      </w:rPr>
    </w:lvl>
    <w:lvl w:ilvl="7">
      <w:start w:val="1"/>
      <w:numFmt w:val="decimal"/>
      <w:lvlText w:val="%1.%2.%3.%4.%5.%6.%7.%8."/>
      <w:lvlJc w:val="left"/>
      <w:pPr>
        <w:ind w:left="2700" w:hanging="1440"/>
      </w:pPr>
      <w:rPr>
        <w:rFonts w:eastAsia="David" w:hint="default"/>
      </w:rPr>
    </w:lvl>
    <w:lvl w:ilvl="8">
      <w:start w:val="1"/>
      <w:numFmt w:val="decimal"/>
      <w:lvlText w:val="%1.%2.%3.%4.%5.%6.%7.%8.%9."/>
      <w:lvlJc w:val="left"/>
      <w:pPr>
        <w:ind w:left="2880" w:hanging="1440"/>
      </w:pPr>
      <w:rPr>
        <w:rFonts w:eastAsia="David"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752EB7"/>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EEA1DD0"/>
    <w:multiLevelType w:val="multilevel"/>
    <w:tmpl w:val="98601232"/>
    <w:lvl w:ilvl="0">
      <w:start w:val="5"/>
      <w:numFmt w:val="decimal"/>
      <w:lvlText w:val="%1."/>
      <w:lvlJc w:val="left"/>
      <w:pPr>
        <w:ind w:left="660" w:hanging="660"/>
      </w:pPr>
      <w:rPr>
        <w:rFonts w:hint="default"/>
      </w:rPr>
    </w:lvl>
    <w:lvl w:ilvl="1">
      <w:start w:val="4"/>
      <w:numFmt w:val="decimal"/>
      <w:lvlText w:val="%1.%2."/>
      <w:lvlJc w:val="left"/>
      <w:pPr>
        <w:ind w:left="896" w:hanging="660"/>
      </w:pPr>
      <w:rPr>
        <w:rFonts w:hint="default"/>
      </w:rPr>
    </w:lvl>
    <w:lvl w:ilvl="2">
      <w:start w:val="2"/>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02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28" w15:restartNumberingAfterBreak="0">
    <w:nsid w:val="1F622458"/>
    <w:multiLevelType w:val="hybridMultilevel"/>
    <w:tmpl w:val="97DC45F4"/>
    <w:name w:val="listhnumber43223222322233222222223"/>
    <w:lvl w:ilvl="0" w:tplc="1ABAD0B0">
      <w:start w:val="1"/>
      <w:numFmt w:val="bullet"/>
      <w:pStyle w:val="ListBullet7"/>
      <w:lvlText w:val=""/>
      <w:lvlJc w:val="left"/>
      <w:pPr>
        <w:tabs>
          <w:tab w:val="num" w:pos="3240"/>
        </w:tabs>
        <w:ind w:left="3240" w:right="3240" w:hanging="360"/>
      </w:pPr>
      <w:rPr>
        <w:rFonts w:ascii="Symbol" w:hAnsi="Symbol" w:hint="default"/>
      </w:rPr>
    </w:lvl>
    <w:lvl w:ilvl="1" w:tplc="A732D690" w:tentative="1">
      <w:start w:val="1"/>
      <w:numFmt w:val="bullet"/>
      <w:lvlText w:val="o"/>
      <w:lvlJc w:val="left"/>
      <w:pPr>
        <w:tabs>
          <w:tab w:val="num" w:pos="1440"/>
        </w:tabs>
        <w:ind w:left="1440" w:right="1440" w:hanging="360"/>
      </w:pPr>
      <w:rPr>
        <w:rFonts w:ascii="Courier New" w:hAnsi="Courier New" w:hint="default"/>
      </w:rPr>
    </w:lvl>
    <w:lvl w:ilvl="2" w:tplc="F3C8C266" w:tentative="1">
      <w:start w:val="1"/>
      <w:numFmt w:val="bullet"/>
      <w:lvlText w:val=""/>
      <w:lvlJc w:val="left"/>
      <w:pPr>
        <w:tabs>
          <w:tab w:val="num" w:pos="2160"/>
        </w:tabs>
        <w:ind w:left="2160" w:right="2160" w:hanging="360"/>
      </w:pPr>
      <w:rPr>
        <w:rFonts w:ascii="Wingdings" w:hAnsi="Wingdings" w:hint="default"/>
      </w:rPr>
    </w:lvl>
    <w:lvl w:ilvl="3" w:tplc="3EFA5B76" w:tentative="1">
      <w:start w:val="1"/>
      <w:numFmt w:val="bullet"/>
      <w:lvlText w:val=""/>
      <w:lvlJc w:val="left"/>
      <w:pPr>
        <w:tabs>
          <w:tab w:val="num" w:pos="2880"/>
        </w:tabs>
        <w:ind w:left="2880" w:right="2880" w:hanging="360"/>
      </w:pPr>
      <w:rPr>
        <w:rFonts w:ascii="Symbol" w:hAnsi="Symbol" w:hint="default"/>
      </w:rPr>
    </w:lvl>
    <w:lvl w:ilvl="4" w:tplc="18DAAA0C" w:tentative="1">
      <w:start w:val="1"/>
      <w:numFmt w:val="bullet"/>
      <w:lvlText w:val="o"/>
      <w:lvlJc w:val="left"/>
      <w:pPr>
        <w:tabs>
          <w:tab w:val="num" w:pos="3600"/>
        </w:tabs>
        <w:ind w:left="3600" w:right="3600" w:hanging="360"/>
      </w:pPr>
      <w:rPr>
        <w:rFonts w:ascii="Courier New" w:hAnsi="Courier New" w:hint="default"/>
      </w:rPr>
    </w:lvl>
    <w:lvl w:ilvl="5" w:tplc="3C4C9FDE" w:tentative="1">
      <w:start w:val="1"/>
      <w:numFmt w:val="bullet"/>
      <w:lvlText w:val=""/>
      <w:lvlJc w:val="left"/>
      <w:pPr>
        <w:tabs>
          <w:tab w:val="num" w:pos="4320"/>
        </w:tabs>
        <w:ind w:left="4320" w:right="4320" w:hanging="360"/>
      </w:pPr>
      <w:rPr>
        <w:rFonts w:ascii="Wingdings" w:hAnsi="Wingdings" w:hint="default"/>
      </w:rPr>
    </w:lvl>
    <w:lvl w:ilvl="6" w:tplc="783C214A" w:tentative="1">
      <w:start w:val="1"/>
      <w:numFmt w:val="bullet"/>
      <w:lvlText w:val=""/>
      <w:lvlJc w:val="left"/>
      <w:pPr>
        <w:tabs>
          <w:tab w:val="num" w:pos="5040"/>
        </w:tabs>
        <w:ind w:left="5040" w:right="5040" w:hanging="360"/>
      </w:pPr>
      <w:rPr>
        <w:rFonts w:ascii="Symbol" w:hAnsi="Symbol" w:hint="default"/>
      </w:rPr>
    </w:lvl>
    <w:lvl w:ilvl="7" w:tplc="54CCA1CE" w:tentative="1">
      <w:start w:val="1"/>
      <w:numFmt w:val="bullet"/>
      <w:lvlText w:val="o"/>
      <w:lvlJc w:val="left"/>
      <w:pPr>
        <w:tabs>
          <w:tab w:val="num" w:pos="5760"/>
        </w:tabs>
        <w:ind w:left="5760" w:right="5760" w:hanging="360"/>
      </w:pPr>
      <w:rPr>
        <w:rFonts w:ascii="Courier New" w:hAnsi="Courier New" w:hint="default"/>
      </w:rPr>
    </w:lvl>
    <w:lvl w:ilvl="8" w:tplc="D7BAB04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341216C"/>
    <w:multiLevelType w:val="multilevel"/>
    <w:tmpl w:val="B40EF7D4"/>
    <w:lvl w:ilvl="0">
      <w:start w:val="2"/>
      <w:numFmt w:val="decimal"/>
      <w:lvlText w:val="%1"/>
      <w:lvlJc w:val="left"/>
      <w:pPr>
        <w:ind w:left="360" w:hanging="360"/>
      </w:pPr>
      <w:rPr>
        <w:rFonts w:hint="default"/>
        <w:b/>
      </w:rPr>
    </w:lvl>
    <w:lvl w:ilvl="1">
      <w:start w:val="2"/>
      <w:numFmt w:val="decimal"/>
      <w:lvlText w:val="%1.%2"/>
      <w:lvlJc w:val="left"/>
      <w:pPr>
        <w:ind w:left="1181" w:hanging="360"/>
      </w:pPr>
      <w:rPr>
        <w:rFonts w:hint="default"/>
        <w:b/>
      </w:rPr>
    </w:lvl>
    <w:lvl w:ilvl="2">
      <w:start w:val="1"/>
      <w:numFmt w:val="decimal"/>
      <w:lvlText w:val="%1.%2.%3"/>
      <w:lvlJc w:val="left"/>
      <w:pPr>
        <w:ind w:left="2362" w:hanging="720"/>
      </w:pPr>
      <w:rPr>
        <w:rFonts w:hint="default"/>
        <w:b/>
      </w:rPr>
    </w:lvl>
    <w:lvl w:ilvl="3">
      <w:start w:val="1"/>
      <w:numFmt w:val="decimal"/>
      <w:lvlText w:val="%1.%2.%3.%4"/>
      <w:lvlJc w:val="left"/>
      <w:pPr>
        <w:ind w:left="3183" w:hanging="720"/>
      </w:pPr>
      <w:rPr>
        <w:rFonts w:hint="default"/>
        <w:b/>
      </w:rPr>
    </w:lvl>
    <w:lvl w:ilvl="4">
      <w:start w:val="1"/>
      <w:numFmt w:val="decimal"/>
      <w:lvlText w:val="%1.%2.%3.%4.%5"/>
      <w:lvlJc w:val="left"/>
      <w:pPr>
        <w:ind w:left="4364" w:hanging="1080"/>
      </w:pPr>
      <w:rPr>
        <w:rFonts w:hint="default"/>
        <w:b/>
      </w:rPr>
    </w:lvl>
    <w:lvl w:ilvl="5">
      <w:start w:val="1"/>
      <w:numFmt w:val="decimal"/>
      <w:lvlText w:val="%1.%2.%3.%4.%5.%6"/>
      <w:lvlJc w:val="left"/>
      <w:pPr>
        <w:ind w:left="5185" w:hanging="1080"/>
      </w:pPr>
      <w:rPr>
        <w:rFonts w:hint="default"/>
        <w:b/>
      </w:rPr>
    </w:lvl>
    <w:lvl w:ilvl="6">
      <w:start w:val="1"/>
      <w:numFmt w:val="decimal"/>
      <w:lvlText w:val="%1.%2.%3.%4.%5.%6.%7"/>
      <w:lvlJc w:val="left"/>
      <w:pPr>
        <w:ind w:left="6006" w:hanging="1080"/>
      </w:pPr>
      <w:rPr>
        <w:rFonts w:hint="default"/>
        <w:b/>
      </w:rPr>
    </w:lvl>
    <w:lvl w:ilvl="7">
      <w:start w:val="1"/>
      <w:numFmt w:val="decimal"/>
      <w:lvlText w:val="%1.%2.%3.%4.%5.%6.%7.%8"/>
      <w:lvlJc w:val="left"/>
      <w:pPr>
        <w:ind w:left="7187" w:hanging="1440"/>
      </w:pPr>
      <w:rPr>
        <w:rFonts w:hint="default"/>
        <w:b/>
      </w:rPr>
    </w:lvl>
    <w:lvl w:ilvl="8">
      <w:start w:val="1"/>
      <w:numFmt w:val="decimal"/>
      <w:lvlText w:val="%1.%2.%3.%4.%5.%6.%7.%8.%9"/>
      <w:lvlJc w:val="left"/>
      <w:pPr>
        <w:ind w:left="8008" w:hanging="1440"/>
      </w:pPr>
      <w:rPr>
        <w:rFonts w:hint="default"/>
        <w:b/>
      </w:rPr>
    </w:lvl>
  </w:abstractNum>
  <w:abstractNum w:abstractNumId="31" w15:restartNumberingAfterBreak="0">
    <w:nsid w:val="272567C2"/>
    <w:multiLevelType w:val="multilevel"/>
    <w:tmpl w:val="A6326654"/>
    <w:lvl w:ilvl="0">
      <w:start w:val="4"/>
      <w:numFmt w:val="decimal"/>
      <w:lvlText w:val="%1"/>
      <w:lvlJc w:val="left"/>
      <w:pPr>
        <w:ind w:left="765" w:hanging="765"/>
      </w:pPr>
      <w:rPr>
        <w:rFonts w:hint="default"/>
      </w:rPr>
    </w:lvl>
    <w:lvl w:ilvl="1">
      <w:start w:val="3"/>
      <w:numFmt w:val="decimal"/>
      <w:lvlText w:val="%1.%2"/>
      <w:lvlJc w:val="left"/>
      <w:pPr>
        <w:ind w:left="1215" w:hanging="765"/>
      </w:pPr>
      <w:rPr>
        <w:rFonts w:hint="default"/>
      </w:rPr>
    </w:lvl>
    <w:lvl w:ilvl="2">
      <w:start w:val="1"/>
      <w:numFmt w:val="decimal"/>
      <w:lvlText w:val="%1.%2.%3"/>
      <w:lvlJc w:val="left"/>
      <w:pPr>
        <w:ind w:left="1665" w:hanging="765"/>
      </w:pPr>
      <w:rPr>
        <w:rFonts w:hint="default"/>
      </w:rPr>
    </w:lvl>
    <w:lvl w:ilvl="3">
      <w:start w:val="3"/>
      <w:numFmt w:val="decimal"/>
      <w:lvlText w:val="%1.%2.%3.%4"/>
      <w:lvlJc w:val="left"/>
      <w:pPr>
        <w:ind w:left="2115" w:hanging="76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3924719A">
      <w:start w:val="1"/>
      <w:numFmt w:val="hebrew1"/>
      <w:pStyle w:val="a3"/>
      <w:lvlText w:val="%1."/>
      <w:lvlJc w:val="center"/>
      <w:pPr>
        <w:tabs>
          <w:tab w:val="num" w:pos="360"/>
        </w:tabs>
        <w:ind w:left="360" w:right="1117" w:hanging="360"/>
      </w:pPr>
    </w:lvl>
    <w:lvl w:ilvl="1" w:tplc="BDD42038">
      <w:start w:val="1"/>
      <w:numFmt w:val="decimal"/>
      <w:lvlText w:val="%2."/>
      <w:lvlJc w:val="left"/>
      <w:pPr>
        <w:tabs>
          <w:tab w:val="num" w:pos="1440"/>
        </w:tabs>
        <w:ind w:left="1440" w:hanging="360"/>
      </w:pPr>
    </w:lvl>
    <w:lvl w:ilvl="2" w:tplc="7DB4C1DA" w:tentative="1">
      <w:start w:val="1"/>
      <w:numFmt w:val="lowerRoman"/>
      <w:lvlText w:val="%3."/>
      <w:lvlJc w:val="right"/>
      <w:pPr>
        <w:tabs>
          <w:tab w:val="num" w:pos="2160"/>
        </w:tabs>
        <w:ind w:left="2160" w:hanging="180"/>
      </w:pPr>
    </w:lvl>
    <w:lvl w:ilvl="3" w:tplc="782CB8B4" w:tentative="1">
      <w:start w:val="1"/>
      <w:numFmt w:val="decimal"/>
      <w:lvlText w:val="%4."/>
      <w:lvlJc w:val="left"/>
      <w:pPr>
        <w:tabs>
          <w:tab w:val="num" w:pos="2880"/>
        </w:tabs>
        <w:ind w:left="2880" w:hanging="360"/>
      </w:pPr>
    </w:lvl>
    <w:lvl w:ilvl="4" w:tplc="527840CA" w:tentative="1">
      <w:start w:val="1"/>
      <w:numFmt w:val="lowerLetter"/>
      <w:lvlText w:val="%5."/>
      <w:lvlJc w:val="left"/>
      <w:pPr>
        <w:tabs>
          <w:tab w:val="num" w:pos="3600"/>
        </w:tabs>
        <w:ind w:left="3600" w:hanging="360"/>
      </w:pPr>
    </w:lvl>
    <w:lvl w:ilvl="5" w:tplc="161EFF6E" w:tentative="1">
      <w:start w:val="1"/>
      <w:numFmt w:val="lowerRoman"/>
      <w:lvlText w:val="%6."/>
      <w:lvlJc w:val="right"/>
      <w:pPr>
        <w:tabs>
          <w:tab w:val="num" w:pos="4320"/>
        </w:tabs>
        <w:ind w:left="4320" w:hanging="180"/>
      </w:pPr>
    </w:lvl>
    <w:lvl w:ilvl="6" w:tplc="E4A677FC" w:tentative="1">
      <w:start w:val="1"/>
      <w:numFmt w:val="decimal"/>
      <w:lvlText w:val="%7."/>
      <w:lvlJc w:val="left"/>
      <w:pPr>
        <w:tabs>
          <w:tab w:val="num" w:pos="5040"/>
        </w:tabs>
        <w:ind w:left="5040" w:hanging="360"/>
      </w:pPr>
    </w:lvl>
    <w:lvl w:ilvl="7" w:tplc="9D00A12E" w:tentative="1">
      <w:start w:val="1"/>
      <w:numFmt w:val="lowerLetter"/>
      <w:lvlText w:val="%8."/>
      <w:lvlJc w:val="left"/>
      <w:pPr>
        <w:tabs>
          <w:tab w:val="num" w:pos="5760"/>
        </w:tabs>
        <w:ind w:left="5760" w:hanging="360"/>
      </w:pPr>
    </w:lvl>
    <w:lvl w:ilvl="8" w:tplc="FA8A45D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9B80EA84"/>
    <w:styleLink w:val="CurrentList1"/>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val="en-US" w:bidi="he-IL"/>
      </w:rPr>
    </w:lvl>
    <w:lvl w:ilvl="2">
      <w:start w:val="1"/>
      <w:numFmt w:val="none"/>
      <w:pStyle w:val="3-"/>
      <w:lvlText w:val="17.3.3"/>
      <w:lvlJc w:val="left"/>
      <w:pPr>
        <w:ind w:left="1922" w:hanging="504"/>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4."/>
      <w:lvlJc w:val="center"/>
      <w:pPr>
        <w:ind w:left="1935" w:hanging="765"/>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E068B0FE">
      <w:start w:val="3"/>
      <w:numFmt w:val="bullet"/>
      <w:lvlText w:val="-"/>
      <w:lvlJc w:val="left"/>
      <w:pPr>
        <w:ind w:left="746" w:hanging="360"/>
      </w:pPr>
      <w:rPr>
        <w:rFonts w:ascii="Times New Roman" w:eastAsia="Times New Roman" w:hAnsi="Times New Roman" w:cs="David" w:hint="default"/>
      </w:rPr>
    </w:lvl>
    <w:lvl w:ilvl="1" w:tplc="97A64E5E" w:tentative="1">
      <w:start w:val="1"/>
      <w:numFmt w:val="bullet"/>
      <w:pStyle w:val="21"/>
      <w:lvlText w:val="o"/>
      <w:lvlJc w:val="left"/>
      <w:pPr>
        <w:ind w:left="1466" w:hanging="360"/>
      </w:pPr>
      <w:rPr>
        <w:rFonts w:ascii="Courier New" w:hAnsi="Courier New" w:cs="Courier New" w:hint="default"/>
      </w:rPr>
    </w:lvl>
    <w:lvl w:ilvl="2" w:tplc="D46A68A4" w:tentative="1">
      <w:start w:val="1"/>
      <w:numFmt w:val="bullet"/>
      <w:lvlText w:val=""/>
      <w:lvlJc w:val="left"/>
      <w:pPr>
        <w:ind w:left="2186" w:hanging="360"/>
      </w:pPr>
      <w:rPr>
        <w:rFonts w:ascii="Wingdings" w:hAnsi="Wingdings" w:hint="default"/>
      </w:rPr>
    </w:lvl>
    <w:lvl w:ilvl="3" w:tplc="BAD63406" w:tentative="1">
      <w:start w:val="1"/>
      <w:numFmt w:val="bullet"/>
      <w:lvlText w:val=""/>
      <w:lvlJc w:val="left"/>
      <w:pPr>
        <w:ind w:left="2906" w:hanging="360"/>
      </w:pPr>
      <w:rPr>
        <w:rFonts w:ascii="Symbol" w:hAnsi="Symbol" w:hint="default"/>
      </w:rPr>
    </w:lvl>
    <w:lvl w:ilvl="4" w:tplc="502073C0" w:tentative="1">
      <w:start w:val="1"/>
      <w:numFmt w:val="bullet"/>
      <w:lvlText w:val="o"/>
      <w:lvlJc w:val="left"/>
      <w:pPr>
        <w:ind w:left="3626" w:hanging="360"/>
      </w:pPr>
      <w:rPr>
        <w:rFonts w:ascii="Courier New" w:hAnsi="Courier New" w:cs="Courier New" w:hint="default"/>
      </w:rPr>
    </w:lvl>
    <w:lvl w:ilvl="5" w:tplc="E81AB6E6" w:tentative="1">
      <w:start w:val="1"/>
      <w:numFmt w:val="bullet"/>
      <w:lvlText w:val=""/>
      <w:lvlJc w:val="left"/>
      <w:pPr>
        <w:ind w:left="4346" w:hanging="360"/>
      </w:pPr>
      <w:rPr>
        <w:rFonts w:ascii="Wingdings" w:hAnsi="Wingdings" w:hint="default"/>
      </w:rPr>
    </w:lvl>
    <w:lvl w:ilvl="6" w:tplc="4D76380E" w:tentative="1">
      <w:start w:val="1"/>
      <w:numFmt w:val="bullet"/>
      <w:lvlText w:val=""/>
      <w:lvlJc w:val="left"/>
      <w:pPr>
        <w:ind w:left="5066" w:hanging="360"/>
      </w:pPr>
      <w:rPr>
        <w:rFonts w:ascii="Symbol" w:hAnsi="Symbol" w:hint="default"/>
      </w:rPr>
    </w:lvl>
    <w:lvl w:ilvl="7" w:tplc="0142B15A" w:tentative="1">
      <w:start w:val="1"/>
      <w:numFmt w:val="bullet"/>
      <w:lvlText w:val="o"/>
      <w:lvlJc w:val="left"/>
      <w:pPr>
        <w:ind w:left="5786" w:hanging="360"/>
      </w:pPr>
      <w:rPr>
        <w:rFonts w:ascii="Courier New" w:hAnsi="Courier New" w:cs="Courier New" w:hint="default"/>
      </w:rPr>
    </w:lvl>
    <w:lvl w:ilvl="8" w:tplc="507E728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DDD0240A">
      <w:start w:val="1"/>
      <w:numFmt w:val="decimal"/>
      <w:lvlText w:val="%1."/>
      <w:lvlJc w:val="left"/>
      <w:pPr>
        <w:tabs>
          <w:tab w:val="num" w:pos="720"/>
        </w:tabs>
        <w:ind w:left="720" w:hanging="360"/>
      </w:pPr>
      <w:rPr>
        <w:rFonts w:ascii="David" w:hAnsi="David" w:cs="David" w:hint="default"/>
      </w:rPr>
    </w:lvl>
    <w:lvl w:ilvl="1" w:tplc="E44270BC">
      <w:start w:val="1"/>
      <w:numFmt w:val="lowerLetter"/>
      <w:lvlText w:val="%2."/>
      <w:lvlJc w:val="left"/>
      <w:pPr>
        <w:tabs>
          <w:tab w:val="num" w:pos="1440"/>
        </w:tabs>
        <w:ind w:left="1440" w:hanging="360"/>
      </w:pPr>
      <w:rPr>
        <w:rFonts w:cs="Times New Roman"/>
      </w:rPr>
    </w:lvl>
    <w:lvl w:ilvl="2" w:tplc="6C1E37E0">
      <w:start w:val="1"/>
      <w:numFmt w:val="lowerRoman"/>
      <w:lvlText w:val="%3."/>
      <w:lvlJc w:val="right"/>
      <w:pPr>
        <w:tabs>
          <w:tab w:val="num" w:pos="2160"/>
        </w:tabs>
        <w:ind w:left="2160" w:hanging="180"/>
      </w:pPr>
      <w:rPr>
        <w:rFonts w:cs="Times New Roman"/>
      </w:rPr>
    </w:lvl>
    <w:lvl w:ilvl="3" w:tplc="F744AD7A">
      <w:start w:val="1"/>
      <w:numFmt w:val="decimal"/>
      <w:lvlText w:val="%4."/>
      <w:lvlJc w:val="left"/>
      <w:pPr>
        <w:tabs>
          <w:tab w:val="num" w:pos="2880"/>
        </w:tabs>
        <w:ind w:left="2880" w:hanging="360"/>
      </w:pPr>
      <w:rPr>
        <w:rFonts w:cs="Times New Roman"/>
      </w:rPr>
    </w:lvl>
    <w:lvl w:ilvl="4" w:tplc="D7906C80">
      <w:start w:val="1"/>
      <w:numFmt w:val="lowerLetter"/>
      <w:pStyle w:val="5-0"/>
      <w:lvlText w:val="%5."/>
      <w:lvlJc w:val="left"/>
      <w:pPr>
        <w:tabs>
          <w:tab w:val="num" w:pos="3600"/>
        </w:tabs>
        <w:ind w:left="3600" w:hanging="360"/>
      </w:pPr>
      <w:rPr>
        <w:rFonts w:cs="Times New Roman"/>
      </w:rPr>
    </w:lvl>
    <w:lvl w:ilvl="5" w:tplc="043E0C8E">
      <w:start w:val="1"/>
      <w:numFmt w:val="lowerRoman"/>
      <w:lvlText w:val="%6."/>
      <w:lvlJc w:val="right"/>
      <w:pPr>
        <w:tabs>
          <w:tab w:val="num" w:pos="4320"/>
        </w:tabs>
        <w:ind w:left="4320" w:hanging="180"/>
      </w:pPr>
      <w:rPr>
        <w:rFonts w:cs="Times New Roman"/>
      </w:rPr>
    </w:lvl>
    <w:lvl w:ilvl="6" w:tplc="11B6BCB2">
      <w:start w:val="1"/>
      <w:numFmt w:val="decimal"/>
      <w:pStyle w:val="7-1"/>
      <w:lvlText w:val="%7."/>
      <w:lvlJc w:val="left"/>
      <w:pPr>
        <w:tabs>
          <w:tab w:val="num" w:pos="5040"/>
        </w:tabs>
        <w:ind w:left="5040" w:hanging="360"/>
      </w:pPr>
      <w:rPr>
        <w:rFonts w:cs="Times New Roman"/>
      </w:rPr>
    </w:lvl>
    <w:lvl w:ilvl="7" w:tplc="73F863D4">
      <w:start w:val="1"/>
      <w:numFmt w:val="lowerLetter"/>
      <w:lvlText w:val="%8."/>
      <w:lvlJc w:val="left"/>
      <w:pPr>
        <w:tabs>
          <w:tab w:val="num" w:pos="5760"/>
        </w:tabs>
        <w:ind w:left="5760" w:hanging="360"/>
      </w:pPr>
      <w:rPr>
        <w:rFonts w:cs="Times New Roman"/>
      </w:rPr>
    </w:lvl>
    <w:lvl w:ilvl="8" w:tplc="1F08FADA">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8820B71"/>
    <w:multiLevelType w:val="multilevel"/>
    <w:tmpl w:val="DBAC0D6A"/>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val="0"/>
        <w:bCs w:val="0"/>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2D72D62A">
      <w:start w:val="1"/>
      <w:numFmt w:val="bullet"/>
      <w:lvlText w:val=""/>
      <w:lvlJc w:val="left"/>
      <w:pPr>
        <w:tabs>
          <w:tab w:val="num" w:pos="360"/>
        </w:tabs>
        <w:ind w:left="360" w:hanging="360"/>
      </w:pPr>
      <w:rPr>
        <w:rFonts w:ascii="Symbol" w:hAnsi="Symbol" w:hint="default"/>
      </w:rPr>
    </w:lvl>
    <w:lvl w:ilvl="1" w:tplc="85DA9814">
      <w:start w:val="1"/>
      <w:numFmt w:val="bullet"/>
      <w:lvlText w:val="o"/>
      <w:lvlJc w:val="left"/>
      <w:pPr>
        <w:tabs>
          <w:tab w:val="num" w:pos="1080"/>
        </w:tabs>
        <w:ind w:left="1080" w:hanging="360"/>
      </w:pPr>
      <w:rPr>
        <w:rFonts w:ascii="Courier New" w:hAnsi="Courier New" w:cs="Courier New" w:hint="default"/>
      </w:rPr>
    </w:lvl>
    <w:lvl w:ilvl="2" w:tplc="D08E898C">
      <w:start w:val="1"/>
      <w:numFmt w:val="bullet"/>
      <w:lvlText w:val=""/>
      <w:lvlJc w:val="left"/>
      <w:pPr>
        <w:tabs>
          <w:tab w:val="num" w:pos="1800"/>
        </w:tabs>
        <w:ind w:left="1800" w:hanging="360"/>
      </w:pPr>
      <w:rPr>
        <w:rFonts w:ascii="Wingdings" w:hAnsi="Wingdings" w:hint="default"/>
      </w:rPr>
    </w:lvl>
    <w:lvl w:ilvl="3" w:tplc="2CD0934C">
      <w:start w:val="1"/>
      <w:numFmt w:val="bullet"/>
      <w:lvlText w:val=""/>
      <w:lvlJc w:val="left"/>
      <w:pPr>
        <w:tabs>
          <w:tab w:val="num" w:pos="2520"/>
        </w:tabs>
        <w:ind w:left="2520" w:hanging="360"/>
      </w:pPr>
      <w:rPr>
        <w:rFonts w:ascii="Symbol" w:hAnsi="Symbol" w:hint="default"/>
      </w:rPr>
    </w:lvl>
    <w:lvl w:ilvl="4" w:tplc="52A86B64">
      <w:start w:val="1"/>
      <w:numFmt w:val="bullet"/>
      <w:lvlText w:val="o"/>
      <w:lvlJc w:val="left"/>
      <w:pPr>
        <w:tabs>
          <w:tab w:val="num" w:pos="3240"/>
        </w:tabs>
        <w:ind w:left="3240" w:hanging="360"/>
      </w:pPr>
      <w:rPr>
        <w:rFonts w:ascii="Courier New" w:hAnsi="Courier New" w:cs="Courier New" w:hint="default"/>
      </w:rPr>
    </w:lvl>
    <w:lvl w:ilvl="5" w:tplc="545CA240" w:tentative="1">
      <w:start w:val="1"/>
      <w:numFmt w:val="bullet"/>
      <w:lvlText w:val=""/>
      <w:lvlJc w:val="left"/>
      <w:pPr>
        <w:tabs>
          <w:tab w:val="num" w:pos="3960"/>
        </w:tabs>
        <w:ind w:left="3960" w:hanging="360"/>
      </w:pPr>
      <w:rPr>
        <w:rFonts w:ascii="Wingdings" w:hAnsi="Wingdings" w:hint="default"/>
      </w:rPr>
    </w:lvl>
    <w:lvl w:ilvl="6" w:tplc="DCA42E76" w:tentative="1">
      <w:start w:val="1"/>
      <w:numFmt w:val="bullet"/>
      <w:lvlText w:val=""/>
      <w:lvlJc w:val="left"/>
      <w:pPr>
        <w:tabs>
          <w:tab w:val="num" w:pos="4680"/>
        </w:tabs>
        <w:ind w:left="4680" w:hanging="360"/>
      </w:pPr>
      <w:rPr>
        <w:rFonts w:ascii="Symbol" w:hAnsi="Symbol" w:hint="default"/>
      </w:rPr>
    </w:lvl>
    <w:lvl w:ilvl="7" w:tplc="E8325B42" w:tentative="1">
      <w:start w:val="1"/>
      <w:numFmt w:val="bullet"/>
      <w:lvlText w:val="o"/>
      <w:lvlJc w:val="left"/>
      <w:pPr>
        <w:tabs>
          <w:tab w:val="num" w:pos="5400"/>
        </w:tabs>
        <w:ind w:left="5400" w:hanging="360"/>
      </w:pPr>
      <w:rPr>
        <w:rFonts w:ascii="Courier New" w:hAnsi="Courier New" w:cs="Courier New" w:hint="default"/>
      </w:rPr>
    </w:lvl>
    <w:lvl w:ilvl="8" w:tplc="638C8B56"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B9D3B95"/>
    <w:multiLevelType w:val="multilevel"/>
    <w:tmpl w:val="1A360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3C78146F"/>
    <w:multiLevelType w:val="multilevel"/>
    <w:tmpl w:val="2C88B12A"/>
    <w:lvl w:ilvl="0">
      <w:start w:val="4"/>
      <w:numFmt w:val="decimal"/>
      <w:lvlText w:val="%1."/>
      <w:lvlJc w:val="left"/>
      <w:pPr>
        <w:ind w:left="825" w:hanging="825"/>
      </w:pPr>
      <w:rPr>
        <w:rFonts w:hint="default"/>
      </w:rPr>
    </w:lvl>
    <w:lvl w:ilvl="1">
      <w:start w:val="3"/>
      <w:numFmt w:val="decimal"/>
      <w:lvlText w:val="%1.%2."/>
      <w:lvlJc w:val="left"/>
      <w:pPr>
        <w:ind w:left="1005" w:hanging="825"/>
      </w:pPr>
      <w:rPr>
        <w:rFonts w:hint="default"/>
      </w:rPr>
    </w:lvl>
    <w:lvl w:ilvl="2">
      <w:start w:val="1"/>
      <w:numFmt w:val="decimal"/>
      <w:lvlText w:val="%1.%2.%3."/>
      <w:lvlJc w:val="left"/>
      <w:pPr>
        <w:ind w:left="1185" w:hanging="825"/>
      </w:pPr>
      <w:rPr>
        <w:rFonts w:hint="default"/>
      </w:rPr>
    </w:lvl>
    <w:lvl w:ilvl="3">
      <w:start w:val="4"/>
      <w:numFmt w:val="decimal"/>
      <w:lvlText w:val="%1.%2.%3.%4."/>
      <w:lvlJc w:val="left"/>
      <w:pPr>
        <w:ind w:left="1365" w:hanging="82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0" w15:restartNumberingAfterBreak="0">
    <w:nsid w:val="3D105443"/>
    <w:multiLevelType w:val="multilevel"/>
    <w:tmpl w:val="58343DD6"/>
    <w:lvl w:ilvl="0">
      <w:start w:val="6"/>
      <w:numFmt w:val="decimal"/>
      <w:lvlText w:val="%1."/>
      <w:lvlJc w:val="left"/>
      <w:pPr>
        <w:ind w:left="450" w:hanging="450"/>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1" w15:restartNumberingAfterBreak="0">
    <w:nsid w:val="4136752B"/>
    <w:multiLevelType w:val="hybridMultilevel"/>
    <w:tmpl w:val="1130B9D4"/>
    <w:lvl w:ilvl="0" w:tplc="0C78CF84">
      <w:start w:val="1"/>
      <w:numFmt w:val="bullet"/>
      <w:pStyle w:val="Bullets-4-English"/>
      <w:lvlText w:val=""/>
      <w:lvlJc w:val="left"/>
      <w:pPr>
        <w:tabs>
          <w:tab w:val="num" w:pos="1063"/>
        </w:tabs>
        <w:ind w:left="1063" w:hanging="360"/>
      </w:pPr>
      <w:rPr>
        <w:rFonts w:ascii="Symbol" w:hAnsi="Symbol" w:hint="default"/>
        <w:color w:val="auto"/>
      </w:rPr>
    </w:lvl>
    <w:lvl w:ilvl="1" w:tplc="705E6036">
      <w:start w:val="1"/>
      <w:numFmt w:val="bullet"/>
      <w:lvlText w:val="o"/>
      <w:lvlJc w:val="left"/>
      <w:pPr>
        <w:tabs>
          <w:tab w:val="num" w:pos="1423"/>
        </w:tabs>
        <w:ind w:left="1423" w:hanging="360"/>
      </w:pPr>
      <w:rPr>
        <w:rFonts w:ascii="Courier New" w:hAnsi="Courier New" w:cs="Courier New" w:hint="default"/>
      </w:rPr>
    </w:lvl>
    <w:lvl w:ilvl="2" w:tplc="5F70BC08">
      <w:start w:val="1"/>
      <w:numFmt w:val="bullet"/>
      <w:lvlText w:val=""/>
      <w:lvlJc w:val="left"/>
      <w:pPr>
        <w:tabs>
          <w:tab w:val="num" w:pos="2143"/>
        </w:tabs>
        <w:ind w:left="2143" w:hanging="360"/>
      </w:pPr>
      <w:rPr>
        <w:rFonts w:ascii="Wingdings" w:hAnsi="Wingdings" w:hint="default"/>
      </w:rPr>
    </w:lvl>
    <w:lvl w:ilvl="3" w:tplc="2D545E16" w:tentative="1">
      <w:start w:val="1"/>
      <w:numFmt w:val="bullet"/>
      <w:lvlText w:val=""/>
      <w:lvlJc w:val="left"/>
      <w:pPr>
        <w:tabs>
          <w:tab w:val="num" w:pos="2863"/>
        </w:tabs>
        <w:ind w:left="2863" w:hanging="360"/>
      </w:pPr>
      <w:rPr>
        <w:rFonts w:ascii="Symbol" w:hAnsi="Symbol" w:hint="default"/>
      </w:rPr>
    </w:lvl>
    <w:lvl w:ilvl="4" w:tplc="D16A573E" w:tentative="1">
      <w:start w:val="1"/>
      <w:numFmt w:val="bullet"/>
      <w:lvlText w:val="o"/>
      <w:lvlJc w:val="left"/>
      <w:pPr>
        <w:tabs>
          <w:tab w:val="num" w:pos="3583"/>
        </w:tabs>
        <w:ind w:left="3583" w:hanging="360"/>
      </w:pPr>
      <w:rPr>
        <w:rFonts w:ascii="Courier New" w:hAnsi="Courier New" w:cs="Courier New" w:hint="default"/>
      </w:rPr>
    </w:lvl>
    <w:lvl w:ilvl="5" w:tplc="675C993E" w:tentative="1">
      <w:start w:val="1"/>
      <w:numFmt w:val="bullet"/>
      <w:lvlText w:val=""/>
      <w:lvlJc w:val="left"/>
      <w:pPr>
        <w:tabs>
          <w:tab w:val="num" w:pos="4303"/>
        </w:tabs>
        <w:ind w:left="4303" w:hanging="360"/>
      </w:pPr>
      <w:rPr>
        <w:rFonts w:ascii="Wingdings" w:hAnsi="Wingdings" w:hint="default"/>
      </w:rPr>
    </w:lvl>
    <w:lvl w:ilvl="6" w:tplc="89B68822" w:tentative="1">
      <w:start w:val="1"/>
      <w:numFmt w:val="bullet"/>
      <w:lvlText w:val=""/>
      <w:lvlJc w:val="left"/>
      <w:pPr>
        <w:tabs>
          <w:tab w:val="num" w:pos="5023"/>
        </w:tabs>
        <w:ind w:left="5023" w:hanging="360"/>
      </w:pPr>
      <w:rPr>
        <w:rFonts w:ascii="Symbol" w:hAnsi="Symbol" w:hint="default"/>
      </w:rPr>
    </w:lvl>
    <w:lvl w:ilvl="7" w:tplc="FF9218C6" w:tentative="1">
      <w:start w:val="1"/>
      <w:numFmt w:val="bullet"/>
      <w:lvlText w:val="o"/>
      <w:lvlJc w:val="left"/>
      <w:pPr>
        <w:tabs>
          <w:tab w:val="num" w:pos="5743"/>
        </w:tabs>
        <w:ind w:left="5743" w:hanging="360"/>
      </w:pPr>
      <w:rPr>
        <w:rFonts w:ascii="Courier New" w:hAnsi="Courier New" w:cs="Courier New" w:hint="default"/>
      </w:rPr>
    </w:lvl>
    <w:lvl w:ilvl="8" w:tplc="A510ED72"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4A51DD9"/>
    <w:multiLevelType w:val="multilevel"/>
    <w:tmpl w:val="7820D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68522EE"/>
    <w:multiLevelType w:val="multilevel"/>
    <w:tmpl w:val="7F7A1396"/>
    <w:lvl w:ilvl="0">
      <w:start w:val="4"/>
      <w:numFmt w:val="decimal"/>
      <w:lvlText w:val="%1."/>
      <w:lvlJc w:val="left"/>
      <w:pPr>
        <w:ind w:left="825" w:hanging="825"/>
      </w:pPr>
      <w:rPr>
        <w:rFonts w:hint="default"/>
      </w:rPr>
    </w:lvl>
    <w:lvl w:ilvl="1">
      <w:start w:val="3"/>
      <w:numFmt w:val="decimal"/>
      <w:lvlText w:val="%1.%2."/>
      <w:lvlJc w:val="left"/>
      <w:pPr>
        <w:ind w:left="1275" w:hanging="825"/>
      </w:pPr>
      <w:rPr>
        <w:rFonts w:hint="default"/>
      </w:rPr>
    </w:lvl>
    <w:lvl w:ilvl="2">
      <w:start w:val="1"/>
      <w:numFmt w:val="decimal"/>
      <w:lvlText w:val="%1.%2.%3."/>
      <w:lvlJc w:val="left"/>
      <w:pPr>
        <w:ind w:left="1725" w:hanging="825"/>
      </w:pPr>
      <w:rPr>
        <w:rFonts w:hint="default"/>
      </w:rPr>
    </w:lvl>
    <w:lvl w:ilvl="3">
      <w:start w:val="2"/>
      <w:numFmt w:val="decimal"/>
      <w:lvlText w:val="%1.%2.%3.%4."/>
      <w:lvlJc w:val="left"/>
      <w:pPr>
        <w:ind w:left="2175" w:hanging="82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DF8A936"/>
    <w:name w:val="listhnumber432232223222332222222223422"/>
    <w:lvl w:ilvl="0" w:tplc="E682CCC6">
      <w:start w:val="1"/>
      <w:numFmt w:val="decimal"/>
      <w:lvlText w:val="%1."/>
      <w:lvlJc w:val="left"/>
      <w:pPr>
        <w:tabs>
          <w:tab w:val="num" w:pos="720"/>
        </w:tabs>
        <w:ind w:left="720" w:right="720" w:hanging="360"/>
      </w:pPr>
    </w:lvl>
    <w:lvl w:ilvl="1" w:tplc="3E5A7140">
      <w:start w:val="1"/>
      <w:numFmt w:val="decimal"/>
      <w:lvlText w:val="%2)"/>
      <w:lvlJc w:val="left"/>
      <w:pPr>
        <w:tabs>
          <w:tab w:val="num" w:pos="1440"/>
        </w:tabs>
        <w:ind w:left="1440" w:right="1440" w:hanging="360"/>
      </w:pPr>
    </w:lvl>
    <w:lvl w:ilvl="2" w:tplc="FEAA72CE" w:tentative="1">
      <w:start w:val="1"/>
      <w:numFmt w:val="lowerRoman"/>
      <w:lvlText w:val="%3."/>
      <w:lvlJc w:val="right"/>
      <w:pPr>
        <w:tabs>
          <w:tab w:val="num" w:pos="2160"/>
        </w:tabs>
        <w:ind w:left="2160" w:right="2160" w:hanging="180"/>
      </w:pPr>
    </w:lvl>
    <w:lvl w:ilvl="3" w:tplc="E87C6178" w:tentative="1">
      <w:start w:val="1"/>
      <w:numFmt w:val="decimal"/>
      <w:lvlText w:val="%4."/>
      <w:lvlJc w:val="left"/>
      <w:pPr>
        <w:tabs>
          <w:tab w:val="num" w:pos="2880"/>
        </w:tabs>
        <w:ind w:left="2880" w:right="2880" w:hanging="360"/>
      </w:pPr>
    </w:lvl>
    <w:lvl w:ilvl="4" w:tplc="C73CFCFC" w:tentative="1">
      <w:start w:val="1"/>
      <w:numFmt w:val="lowerLetter"/>
      <w:lvlText w:val="%5."/>
      <w:lvlJc w:val="left"/>
      <w:pPr>
        <w:tabs>
          <w:tab w:val="num" w:pos="3600"/>
        </w:tabs>
        <w:ind w:left="3600" w:right="3600" w:hanging="360"/>
      </w:pPr>
    </w:lvl>
    <w:lvl w:ilvl="5" w:tplc="D7D82682" w:tentative="1">
      <w:start w:val="1"/>
      <w:numFmt w:val="lowerRoman"/>
      <w:lvlText w:val="%6."/>
      <w:lvlJc w:val="right"/>
      <w:pPr>
        <w:tabs>
          <w:tab w:val="num" w:pos="4320"/>
        </w:tabs>
        <w:ind w:left="4320" w:right="4320" w:hanging="180"/>
      </w:pPr>
    </w:lvl>
    <w:lvl w:ilvl="6" w:tplc="A4FAB130" w:tentative="1">
      <w:start w:val="1"/>
      <w:numFmt w:val="decimal"/>
      <w:lvlText w:val="%7."/>
      <w:lvlJc w:val="left"/>
      <w:pPr>
        <w:tabs>
          <w:tab w:val="num" w:pos="5040"/>
        </w:tabs>
        <w:ind w:left="5040" w:right="5040" w:hanging="360"/>
      </w:pPr>
    </w:lvl>
    <w:lvl w:ilvl="7" w:tplc="15A81758" w:tentative="1">
      <w:start w:val="1"/>
      <w:numFmt w:val="lowerLetter"/>
      <w:lvlText w:val="%8."/>
      <w:lvlJc w:val="left"/>
      <w:pPr>
        <w:tabs>
          <w:tab w:val="num" w:pos="5760"/>
        </w:tabs>
        <w:ind w:left="5760" w:right="5760" w:hanging="360"/>
      </w:pPr>
    </w:lvl>
    <w:lvl w:ilvl="8" w:tplc="00F8662C" w:tentative="1">
      <w:start w:val="1"/>
      <w:numFmt w:val="lowerRoman"/>
      <w:lvlText w:val="%9."/>
      <w:lvlJc w:val="right"/>
      <w:pPr>
        <w:tabs>
          <w:tab w:val="num" w:pos="6480"/>
        </w:tabs>
        <w:ind w:left="6480" w:right="6480" w:hanging="180"/>
      </w:pPr>
    </w:lvl>
  </w:abstractNum>
  <w:abstractNum w:abstractNumId="5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4F8C6679"/>
    <w:multiLevelType w:val="multilevel"/>
    <w:tmpl w:val="BDB8F612"/>
    <w:lvl w:ilvl="0">
      <w:start w:val="12"/>
      <w:numFmt w:val="decimal"/>
      <w:lvlText w:val="%1."/>
      <w:lvlJc w:val="left"/>
      <w:pPr>
        <w:ind w:left="600" w:hanging="600"/>
      </w:pPr>
      <w:rPr>
        <w:rFonts w:hint="default"/>
      </w:rPr>
    </w:lvl>
    <w:lvl w:ilvl="1">
      <w:start w:val="1"/>
      <w:numFmt w:val="decimal"/>
      <w:lvlText w:val="%1.%2."/>
      <w:lvlJc w:val="left"/>
      <w:pPr>
        <w:ind w:left="836" w:hanging="600"/>
      </w:pPr>
      <w:rPr>
        <w:rFonts w:hint="default"/>
        <w:b w:val="0"/>
        <w:bCs w:val="0"/>
      </w:rPr>
    </w:lvl>
    <w:lvl w:ilvl="2">
      <w:start w:val="1"/>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21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0" w15:restartNumberingAfterBreak="0">
    <w:nsid w:val="50DD7979"/>
    <w:multiLevelType w:val="hybridMultilevel"/>
    <w:tmpl w:val="EB98A8DA"/>
    <w:lvl w:ilvl="0" w:tplc="AE36E6F6">
      <w:start w:val="1"/>
      <w:numFmt w:val="bullet"/>
      <w:lvlText w:val=""/>
      <w:lvlJc w:val="left"/>
      <w:pPr>
        <w:ind w:left="720" w:hanging="360"/>
      </w:pPr>
      <w:rPr>
        <w:rFonts w:ascii="Symbol" w:hAnsi="Symbol" w:hint="default"/>
      </w:rPr>
    </w:lvl>
    <w:lvl w:ilvl="1" w:tplc="F432EC92">
      <w:start w:val="1"/>
      <w:numFmt w:val="bullet"/>
      <w:lvlText w:val="o"/>
      <w:lvlJc w:val="left"/>
      <w:pPr>
        <w:ind w:left="1440" w:hanging="360"/>
      </w:pPr>
      <w:rPr>
        <w:rFonts w:ascii="Courier New" w:hAnsi="Courier New" w:cs="Courier New" w:hint="default"/>
      </w:rPr>
    </w:lvl>
    <w:lvl w:ilvl="2" w:tplc="602024AA" w:tentative="1">
      <w:start w:val="1"/>
      <w:numFmt w:val="bullet"/>
      <w:lvlText w:val=""/>
      <w:lvlJc w:val="left"/>
      <w:pPr>
        <w:ind w:left="2160" w:hanging="360"/>
      </w:pPr>
      <w:rPr>
        <w:rFonts w:ascii="Wingdings" w:hAnsi="Wingdings" w:hint="default"/>
      </w:rPr>
    </w:lvl>
    <w:lvl w:ilvl="3" w:tplc="DA8CEB16" w:tentative="1">
      <w:start w:val="1"/>
      <w:numFmt w:val="bullet"/>
      <w:lvlText w:val=""/>
      <w:lvlJc w:val="left"/>
      <w:pPr>
        <w:ind w:left="2880" w:hanging="360"/>
      </w:pPr>
      <w:rPr>
        <w:rFonts w:ascii="Symbol" w:hAnsi="Symbol" w:hint="default"/>
      </w:rPr>
    </w:lvl>
    <w:lvl w:ilvl="4" w:tplc="71B6F21E" w:tentative="1">
      <w:start w:val="1"/>
      <w:numFmt w:val="bullet"/>
      <w:lvlText w:val="o"/>
      <w:lvlJc w:val="left"/>
      <w:pPr>
        <w:ind w:left="3600" w:hanging="360"/>
      </w:pPr>
      <w:rPr>
        <w:rFonts w:ascii="Courier New" w:hAnsi="Courier New" w:cs="Courier New" w:hint="default"/>
      </w:rPr>
    </w:lvl>
    <w:lvl w:ilvl="5" w:tplc="1A0EF378" w:tentative="1">
      <w:start w:val="1"/>
      <w:numFmt w:val="bullet"/>
      <w:lvlText w:val=""/>
      <w:lvlJc w:val="left"/>
      <w:pPr>
        <w:ind w:left="4320" w:hanging="360"/>
      </w:pPr>
      <w:rPr>
        <w:rFonts w:ascii="Wingdings" w:hAnsi="Wingdings" w:hint="default"/>
      </w:rPr>
    </w:lvl>
    <w:lvl w:ilvl="6" w:tplc="FB72FA4A" w:tentative="1">
      <w:start w:val="1"/>
      <w:numFmt w:val="bullet"/>
      <w:lvlText w:val=""/>
      <w:lvlJc w:val="left"/>
      <w:pPr>
        <w:ind w:left="5040" w:hanging="360"/>
      </w:pPr>
      <w:rPr>
        <w:rFonts w:ascii="Symbol" w:hAnsi="Symbol" w:hint="default"/>
      </w:rPr>
    </w:lvl>
    <w:lvl w:ilvl="7" w:tplc="9A38E78A" w:tentative="1">
      <w:start w:val="1"/>
      <w:numFmt w:val="bullet"/>
      <w:lvlText w:val="o"/>
      <w:lvlJc w:val="left"/>
      <w:pPr>
        <w:ind w:left="5760" w:hanging="360"/>
      </w:pPr>
      <w:rPr>
        <w:rFonts w:ascii="Courier New" w:hAnsi="Courier New" w:cs="Courier New" w:hint="default"/>
      </w:rPr>
    </w:lvl>
    <w:lvl w:ilvl="8" w:tplc="2C5ACE74" w:tentative="1">
      <w:start w:val="1"/>
      <w:numFmt w:val="bullet"/>
      <w:lvlText w:val=""/>
      <w:lvlJc w:val="left"/>
      <w:pPr>
        <w:ind w:left="6480" w:hanging="360"/>
      </w:pPr>
      <w:rPr>
        <w:rFonts w:ascii="Wingdings" w:hAnsi="Wingdings" w:hint="default"/>
      </w:rPr>
    </w:lvl>
  </w:abstractNum>
  <w:abstractNum w:abstractNumId="61" w15:restartNumberingAfterBreak="0">
    <w:nsid w:val="5586304C"/>
    <w:multiLevelType w:val="hybridMultilevel"/>
    <w:tmpl w:val="B934ABF0"/>
    <w:lvl w:ilvl="0" w:tplc="A8E029E8">
      <w:numFmt w:val="bullet"/>
      <w:lvlText w:val="-"/>
      <w:lvlJc w:val="left"/>
      <w:pPr>
        <w:ind w:left="410" w:hanging="360"/>
      </w:pPr>
      <w:rPr>
        <w:rFonts w:ascii="David" w:eastAsia="David" w:hAnsi="David" w:cs="David" w:hint="default"/>
        <w:b/>
        <w:bCs w:val="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5D915912"/>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11E10AD"/>
    <w:multiLevelType w:val="multilevel"/>
    <w:tmpl w:val="88BC31CE"/>
    <w:lvl w:ilvl="0">
      <w:start w:val="11"/>
      <w:numFmt w:val="decimal"/>
      <w:lvlText w:val="%1."/>
      <w:lvlJc w:val="left"/>
      <w:pPr>
        <w:ind w:left="450" w:hanging="45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3" w15:restartNumberingAfterBreak="0">
    <w:nsid w:val="68140A4E"/>
    <w:multiLevelType w:val="multilevel"/>
    <w:tmpl w:val="06D44E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89F6BF9"/>
    <w:multiLevelType w:val="hybridMultilevel"/>
    <w:tmpl w:val="8F7ADAD0"/>
    <w:lvl w:ilvl="0" w:tplc="0A5CD3AC">
      <w:start w:val="1"/>
      <w:numFmt w:val="decimal"/>
      <w:pStyle w:val="-2"/>
      <w:lvlText w:val="%1)"/>
      <w:lvlJc w:val="left"/>
      <w:pPr>
        <w:tabs>
          <w:tab w:val="num" w:pos="1080"/>
        </w:tabs>
        <w:ind w:left="1080" w:hanging="360"/>
      </w:pPr>
      <w:rPr>
        <w:rFonts w:hint="default"/>
      </w:rPr>
    </w:lvl>
    <w:lvl w:ilvl="1" w:tplc="EC12ED00">
      <w:start w:val="1"/>
      <w:numFmt w:val="lowerLetter"/>
      <w:lvlText w:val="%2."/>
      <w:lvlJc w:val="left"/>
      <w:pPr>
        <w:tabs>
          <w:tab w:val="num" w:pos="1800"/>
        </w:tabs>
        <w:ind w:left="1800" w:hanging="360"/>
      </w:pPr>
    </w:lvl>
    <w:lvl w:ilvl="2" w:tplc="BE60DD92" w:tentative="1">
      <w:start w:val="1"/>
      <w:numFmt w:val="lowerRoman"/>
      <w:lvlText w:val="%3."/>
      <w:lvlJc w:val="right"/>
      <w:pPr>
        <w:tabs>
          <w:tab w:val="num" w:pos="2520"/>
        </w:tabs>
        <w:ind w:left="2520" w:hanging="180"/>
      </w:pPr>
    </w:lvl>
    <w:lvl w:ilvl="3" w:tplc="EE583B26" w:tentative="1">
      <w:start w:val="1"/>
      <w:numFmt w:val="decimal"/>
      <w:lvlText w:val="%4."/>
      <w:lvlJc w:val="left"/>
      <w:pPr>
        <w:tabs>
          <w:tab w:val="num" w:pos="3240"/>
        </w:tabs>
        <w:ind w:left="3240" w:hanging="360"/>
      </w:pPr>
    </w:lvl>
    <w:lvl w:ilvl="4" w:tplc="A6220D10" w:tentative="1">
      <w:start w:val="1"/>
      <w:numFmt w:val="lowerLetter"/>
      <w:lvlText w:val="%5."/>
      <w:lvlJc w:val="left"/>
      <w:pPr>
        <w:tabs>
          <w:tab w:val="num" w:pos="3960"/>
        </w:tabs>
        <w:ind w:left="3960" w:hanging="360"/>
      </w:pPr>
    </w:lvl>
    <w:lvl w:ilvl="5" w:tplc="68F27EAC" w:tentative="1">
      <w:start w:val="1"/>
      <w:numFmt w:val="lowerRoman"/>
      <w:lvlText w:val="%6."/>
      <w:lvlJc w:val="right"/>
      <w:pPr>
        <w:tabs>
          <w:tab w:val="num" w:pos="4680"/>
        </w:tabs>
        <w:ind w:left="4680" w:hanging="180"/>
      </w:pPr>
    </w:lvl>
    <w:lvl w:ilvl="6" w:tplc="12DABC32" w:tentative="1">
      <w:start w:val="1"/>
      <w:numFmt w:val="decimal"/>
      <w:lvlText w:val="%7."/>
      <w:lvlJc w:val="left"/>
      <w:pPr>
        <w:tabs>
          <w:tab w:val="num" w:pos="5400"/>
        </w:tabs>
        <w:ind w:left="5400" w:hanging="360"/>
      </w:pPr>
    </w:lvl>
    <w:lvl w:ilvl="7" w:tplc="469E9C32" w:tentative="1">
      <w:start w:val="1"/>
      <w:numFmt w:val="lowerLetter"/>
      <w:lvlText w:val="%8."/>
      <w:lvlJc w:val="left"/>
      <w:pPr>
        <w:tabs>
          <w:tab w:val="num" w:pos="6120"/>
        </w:tabs>
        <w:ind w:left="6120" w:hanging="360"/>
      </w:pPr>
    </w:lvl>
    <w:lvl w:ilvl="8" w:tplc="B43E2668"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05EA5882">
      <w:start w:val="1"/>
      <w:numFmt w:val="decimal"/>
      <w:lvlText w:val="%1."/>
      <w:lvlJc w:val="left"/>
      <w:pPr>
        <w:ind w:left="720" w:hanging="360"/>
      </w:pPr>
      <w:rPr>
        <w:rFonts w:hint="default"/>
      </w:rPr>
    </w:lvl>
    <w:lvl w:ilvl="1" w:tplc="D9B6C5D2" w:tentative="1">
      <w:start w:val="1"/>
      <w:numFmt w:val="lowerLetter"/>
      <w:lvlText w:val="%2."/>
      <w:lvlJc w:val="left"/>
      <w:pPr>
        <w:ind w:left="1440" w:hanging="360"/>
      </w:pPr>
    </w:lvl>
    <w:lvl w:ilvl="2" w:tplc="B1BE60AA" w:tentative="1">
      <w:start w:val="1"/>
      <w:numFmt w:val="lowerRoman"/>
      <w:lvlText w:val="%3."/>
      <w:lvlJc w:val="right"/>
      <w:pPr>
        <w:ind w:left="2160" w:hanging="180"/>
      </w:pPr>
    </w:lvl>
    <w:lvl w:ilvl="3" w:tplc="EC80990C" w:tentative="1">
      <w:start w:val="1"/>
      <w:numFmt w:val="decimal"/>
      <w:pStyle w:val="4-0"/>
      <w:lvlText w:val="%4."/>
      <w:lvlJc w:val="left"/>
      <w:pPr>
        <w:ind w:left="2880" w:hanging="360"/>
      </w:pPr>
    </w:lvl>
    <w:lvl w:ilvl="4" w:tplc="E812B74A" w:tentative="1">
      <w:start w:val="1"/>
      <w:numFmt w:val="lowerLetter"/>
      <w:lvlText w:val="%5."/>
      <w:lvlJc w:val="left"/>
      <w:pPr>
        <w:ind w:left="3600" w:hanging="360"/>
      </w:pPr>
    </w:lvl>
    <w:lvl w:ilvl="5" w:tplc="28F6EA4C" w:tentative="1">
      <w:start w:val="1"/>
      <w:numFmt w:val="lowerRoman"/>
      <w:lvlText w:val="%6."/>
      <w:lvlJc w:val="right"/>
      <w:pPr>
        <w:ind w:left="4320" w:hanging="180"/>
      </w:pPr>
    </w:lvl>
    <w:lvl w:ilvl="6" w:tplc="ED00A4BE" w:tentative="1">
      <w:start w:val="1"/>
      <w:numFmt w:val="decimal"/>
      <w:lvlText w:val="%7."/>
      <w:lvlJc w:val="left"/>
      <w:pPr>
        <w:ind w:left="5040" w:hanging="360"/>
      </w:pPr>
    </w:lvl>
    <w:lvl w:ilvl="7" w:tplc="B2C48B54" w:tentative="1">
      <w:start w:val="1"/>
      <w:numFmt w:val="lowerLetter"/>
      <w:lvlText w:val="%8."/>
      <w:lvlJc w:val="left"/>
      <w:pPr>
        <w:ind w:left="5760" w:hanging="360"/>
      </w:pPr>
    </w:lvl>
    <w:lvl w:ilvl="8" w:tplc="A61ACCA6"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203FE5"/>
    <w:multiLevelType w:val="hybridMultilevel"/>
    <w:tmpl w:val="4128F980"/>
    <w:lvl w:ilvl="0" w:tplc="9A506AC8">
      <w:start w:val="1"/>
      <w:numFmt w:val="hebrew1"/>
      <w:pStyle w:val="AlphaList"/>
      <w:lvlText w:val="%1."/>
      <w:lvlJc w:val="left"/>
      <w:pPr>
        <w:tabs>
          <w:tab w:val="num" w:pos="1559"/>
        </w:tabs>
        <w:ind w:left="1559" w:hanging="425"/>
      </w:pPr>
      <w:rPr>
        <w:rFonts w:hint="default"/>
      </w:rPr>
    </w:lvl>
    <w:lvl w:ilvl="1" w:tplc="EB500B18" w:tentative="1">
      <w:start w:val="1"/>
      <w:numFmt w:val="lowerLetter"/>
      <w:lvlText w:val="%2."/>
      <w:lvlJc w:val="left"/>
      <w:pPr>
        <w:tabs>
          <w:tab w:val="num" w:pos="1440"/>
        </w:tabs>
        <w:ind w:left="1440" w:hanging="360"/>
      </w:pPr>
    </w:lvl>
    <w:lvl w:ilvl="2" w:tplc="E568851A" w:tentative="1">
      <w:start w:val="1"/>
      <w:numFmt w:val="lowerRoman"/>
      <w:lvlText w:val="%3."/>
      <w:lvlJc w:val="right"/>
      <w:pPr>
        <w:tabs>
          <w:tab w:val="num" w:pos="2160"/>
        </w:tabs>
        <w:ind w:left="2160" w:hanging="180"/>
      </w:pPr>
    </w:lvl>
    <w:lvl w:ilvl="3" w:tplc="CDDE47BC" w:tentative="1">
      <w:start w:val="1"/>
      <w:numFmt w:val="decimal"/>
      <w:lvlText w:val="%4."/>
      <w:lvlJc w:val="left"/>
      <w:pPr>
        <w:tabs>
          <w:tab w:val="num" w:pos="2880"/>
        </w:tabs>
        <w:ind w:left="2880" w:hanging="360"/>
      </w:pPr>
    </w:lvl>
    <w:lvl w:ilvl="4" w:tplc="7A1ABF10" w:tentative="1">
      <w:start w:val="1"/>
      <w:numFmt w:val="lowerLetter"/>
      <w:lvlText w:val="%5."/>
      <w:lvlJc w:val="left"/>
      <w:pPr>
        <w:tabs>
          <w:tab w:val="num" w:pos="3600"/>
        </w:tabs>
        <w:ind w:left="3600" w:hanging="360"/>
      </w:pPr>
    </w:lvl>
    <w:lvl w:ilvl="5" w:tplc="81DEA4FC" w:tentative="1">
      <w:start w:val="1"/>
      <w:numFmt w:val="lowerRoman"/>
      <w:lvlText w:val="%6."/>
      <w:lvlJc w:val="right"/>
      <w:pPr>
        <w:tabs>
          <w:tab w:val="num" w:pos="4320"/>
        </w:tabs>
        <w:ind w:left="4320" w:hanging="180"/>
      </w:pPr>
    </w:lvl>
    <w:lvl w:ilvl="6" w:tplc="ECEA6EE6" w:tentative="1">
      <w:start w:val="1"/>
      <w:numFmt w:val="decimal"/>
      <w:lvlText w:val="%7."/>
      <w:lvlJc w:val="left"/>
      <w:pPr>
        <w:tabs>
          <w:tab w:val="num" w:pos="5040"/>
        </w:tabs>
        <w:ind w:left="5040" w:hanging="360"/>
      </w:pPr>
    </w:lvl>
    <w:lvl w:ilvl="7" w:tplc="D59A35A8" w:tentative="1">
      <w:start w:val="1"/>
      <w:numFmt w:val="lowerLetter"/>
      <w:lvlText w:val="%8."/>
      <w:lvlJc w:val="left"/>
      <w:pPr>
        <w:tabs>
          <w:tab w:val="num" w:pos="5760"/>
        </w:tabs>
        <w:ind w:left="5760" w:hanging="360"/>
      </w:pPr>
    </w:lvl>
    <w:lvl w:ilvl="8" w:tplc="00B45976"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B5CA96B0">
      <w:start w:val="1"/>
      <w:numFmt w:val="decimal"/>
      <w:lvlText w:val="%1."/>
      <w:lvlJc w:val="left"/>
      <w:pPr>
        <w:tabs>
          <w:tab w:val="num" w:pos="720"/>
        </w:tabs>
        <w:ind w:left="720" w:hanging="360"/>
      </w:pPr>
      <w:rPr>
        <w:rFonts w:cs="Times New Roman"/>
      </w:rPr>
    </w:lvl>
    <w:lvl w:ilvl="1" w:tplc="8406704E">
      <w:start w:val="1"/>
      <w:numFmt w:val="hebrew1"/>
      <w:pStyle w:val="Letter2"/>
      <w:lvlText w:val="%2."/>
      <w:lvlJc w:val="left"/>
      <w:pPr>
        <w:tabs>
          <w:tab w:val="num" w:pos="1440"/>
        </w:tabs>
        <w:ind w:left="1440" w:hanging="360"/>
      </w:pPr>
      <w:rPr>
        <w:rFonts w:cs="Times New Roman" w:hint="default"/>
        <w:sz w:val="2"/>
        <w:szCs w:val="24"/>
      </w:rPr>
    </w:lvl>
    <w:lvl w:ilvl="2" w:tplc="EF7C1CD2">
      <w:start w:val="1"/>
      <w:numFmt w:val="lowerRoman"/>
      <w:lvlText w:val="%3."/>
      <w:lvlJc w:val="right"/>
      <w:pPr>
        <w:tabs>
          <w:tab w:val="num" w:pos="2160"/>
        </w:tabs>
        <w:ind w:left="2160" w:hanging="180"/>
      </w:pPr>
      <w:rPr>
        <w:rFonts w:cs="Times New Roman"/>
      </w:rPr>
    </w:lvl>
    <w:lvl w:ilvl="3" w:tplc="137035B4">
      <w:start w:val="1"/>
      <w:numFmt w:val="decimal"/>
      <w:lvlText w:val="%4."/>
      <w:lvlJc w:val="left"/>
      <w:pPr>
        <w:tabs>
          <w:tab w:val="num" w:pos="2880"/>
        </w:tabs>
        <w:ind w:left="2880" w:hanging="360"/>
      </w:pPr>
      <w:rPr>
        <w:rFonts w:cs="Times New Roman"/>
      </w:rPr>
    </w:lvl>
    <w:lvl w:ilvl="4" w:tplc="C4AA6188">
      <w:start w:val="1"/>
      <w:numFmt w:val="lowerLetter"/>
      <w:lvlText w:val="%5."/>
      <w:lvlJc w:val="left"/>
      <w:pPr>
        <w:tabs>
          <w:tab w:val="num" w:pos="3600"/>
        </w:tabs>
        <w:ind w:left="3600" w:hanging="360"/>
      </w:pPr>
      <w:rPr>
        <w:rFonts w:cs="Times New Roman"/>
      </w:rPr>
    </w:lvl>
    <w:lvl w:ilvl="5" w:tplc="2DAA5EE6">
      <w:start w:val="1"/>
      <w:numFmt w:val="lowerRoman"/>
      <w:lvlText w:val="%6."/>
      <w:lvlJc w:val="right"/>
      <w:pPr>
        <w:tabs>
          <w:tab w:val="num" w:pos="4320"/>
        </w:tabs>
        <w:ind w:left="4320" w:hanging="180"/>
      </w:pPr>
      <w:rPr>
        <w:rFonts w:cs="Times New Roman"/>
      </w:rPr>
    </w:lvl>
    <w:lvl w:ilvl="6" w:tplc="032054D6">
      <w:start w:val="1"/>
      <w:numFmt w:val="decimal"/>
      <w:lvlText w:val="%7."/>
      <w:lvlJc w:val="left"/>
      <w:pPr>
        <w:tabs>
          <w:tab w:val="num" w:pos="5040"/>
        </w:tabs>
        <w:ind w:left="5040" w:hanging="360"/>
      </w:pPr>
      <w:rPr>
        <w:rFonts w:cs="Times New Roman"/>
      </w:rPr>
    </w:lvl>
    <w:lvl w:ilvl="7" w:tplc="0E0E9A26">
      <w:start w:val="1"/>
      <w:numFmt w:val="lowerLetter"/>
      <w:lvlText w:val="%8."/>
      <w:lvlJc w:val="left"/>
      <w:pPr>
        <w:tabs>
          <w:tab w:val="num" w:pos="5760"/>
        </w:tabs>
        <w:ind w:left="5760" w:hanging="360"/>
      </w:pPr>
      <w:rPr>
        <w:rFonts w:cs="Times New Roman"/>
      </w:rPr>
    </w:lvl>
    <w:lvl w:ilvl="8" w:tplc="32985036">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7EF05B3C">
      <w:start w:val="1"/>
      <w:numFmt w:val="decimal"/>
      <w:pStyle w:val="Letter1"/>
      <w:lvlText w:val="%1."/>
      <w:lvlJc w:val="left"/>
      <w:pPr>
        <w:tabs>
          <w:tab w:val="num" w:pos="720"/>
        </w:tabs>
        <w:ind w:left="720" w:hanging="360"/>
      </w:pPr>
      <w:rPr>
        <w:rFonts w:cs="Times New Roman"/>
        <w:b w:val="0"/>
        <w:bCs w:val="0"/>
      </w:rPr>
    </w:lvl>
    <w:lvl w:ilvl="1" w:tplc="78D6123A">
      <w:start w:val="1"/>
      <w:numFmt w:val="hebrew1"/>
      <w:lvlText w:val="%2."/>
      <w:lvlJc w:val="left"/>
      <w:pPr>
        <w:tabs>
          <w:tab w:val="num" w:pos="1440"/>
        </w:tabs>
        <w:ind w:left="1440" w:hanging="360"/>
      </w:pPr>
      <w:rPr>
        <w:rFonts w:cs="Times New Roman" w:hint="default"/>
        <w:sz w:val="2"/>
        <w:szCs w:val="24"/>
      </w:rPr>
    </w:lvl>
    <w:lvl w:ilvl="2" w:tplc="BAA4C668">
      <w:start w:val="1"/>
      <w:numFmt w:val="lowerRoman"/>
      <w:lvlText w:val="%3."/>
      <w:lvlJc w:val="right"/>
      <w:pPr>
        <w:tabs>
          <w:tab w:val="num" w:pos="2160"/>
        </w:tabs>
        <w:ind w:left="2160" w:hanging="180"/>
      </w:pPr>
      <w:rPr>
        <w:rFonts w:cs="Times New Roman"/>
      </w:rPr>
    </w:lvl>
    <w:lvl w:ilvl="3" w:tplc="2946B7FC">
      <w:start w:val="1"/>
      <w:numFmt w:val="decimal"/>
      <w:lvlText w:val="%4."/>
      <w:lvlJc w:val="left"/>
      <w:pPr>
        <w:tabs>
          <w:tab w:val="num" w:pos="2880"/>
        </w:tabs>
        <w:ind w:left="2880" w:hanging="360"/>
      </w:pPr>
      <w:rPr>
        <w:rFonts w:cs="Times New Roman"/>
      </w:rPr>
    </w:lvl>
    <w:lvl w:ilvl="4" w:tplc="BAC4781C">
      <w:start w:val="1"/>
      <w:numFmt w:val="lowerLetter"/>
      <w:lvlText w:val="%5."/>
      <w:lvlJc w:val="left"/>
      <w:pPr>
        <w:tabs>
          <w:tab w:val="num" w:pos="3600"/>
        </w:tabs>
        <w:ind w:left="3600" w:hanging="360"/>
      </w:pPr>
      <w:rPr>
        <w:rFonts w:cs="Times New Roman"/>
      </w:rPr>
    </w:lvl>
    <w:lvl w:ilvl="5" w:tplc="4C00FD6C">
      <w:start w:val="1"/>
      <w:numFmt w:val="lowerRoman"/>
      <w:lvlText w:val="%6."/>
      <w:lvlJc w:val="right"/>
      <w:pPr>
        <w:tabs>
          <w:tab w:val="num" w:pos="4320"/>
        </w:tabs>
        <w:ind w:left="4320" w:hanging="180"/>
      </w:pPr>
      <w:rPr>
        <w:rFonts w:cs="Times New Roman"/>
      </w:rPr>
    </w:lvl>
    <w:lvl w:ilvl="6" w:tplc="B344C024">
      <w:start w:val="1"/>
      <w:numFmt w:val="decimal"/>
      <w:lvlText w:val="%7."/>
      <w:lvlJc w:val="left"/>
      <w:pPr>
        <w:tabs>
          <w:tab w:val="num" w:pos="5040"/>
        </w:tabs>
        <w:ind w:left="5040" w:hanging="360"/>
      </w:pPr>
      <w:rPr>
        <w:rFonts w:cs="Times New Roman"/>
      </w:rPr>
    </w:lvl>
    <w:lvl w:ilvl="7" w:tplc="B1AA6876">
      <w:start w:val="1"/>
      <w:numFmt w:val="lowerLetter"/>
      <w:lvlText w:val="%8."/>
      <w:lvlJc w:val="left"/>
      <w:pPr>
        <w:tabs>
          <w:tab w:val="num" w:pos="5760"/>
        </w:tabs>
        <w:ind w:left="5760" w:hanging="360"/>
      </w:pPr>
      <w:rPr>
        <w:rFonts w:cs="Times New Roman"/>
      </w:rPr>
    </w:lvl>
    <w:lvl w:ilvl="8" w:tplc="FD72A15E">
      <w:start w:val="1"/>
      <w:numFmt w:val="lowerRoman"/>
      <w:lvlText w:val="%9."/>
      <w:lvlJc w:val="right"/>
      <w:pPr>
        <w:tabs>
          <w:tab w:val="num" w:pos="6480"/>
        </w:tabs>
        <w:ind w:left="6480" w:hanging="180"/>
      </w:pPr>
      <w:rPr>
        <w:rFonts w:cs="Times New Roman"/>
      </w:rPr>
    </w:lvl>
  </w:abstractNum>
  <w:abstractNum w:abstractNumId="87" w15:restartNumberingAfterBreak="0">
    <w:nsid w:val="7BFE24ED"/>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3"/>
  </w:num>
  <w:num w:numId="2">
    <w:abstractNumId w:val="18"/>
  </w:num>
  <w:num w:numId="3">
    <w:abstractNumId w:val="0"/>
  </w:num>
  <w:num w:numId="4">
    <w:abstractNumId w:val="52"/>
  </w:num>
  <w:num w:numId="5">
    <w:abstractNumId w:val="1"/>
  </w:num>
  <w:num w:numId="6">
    <w:abstractNumId w:val="75"/>
  </w:num>
  <w:num w:numId="7">
    <w:abstractNumId w:val="34"/>
  </w:num>
  <w:num w:numId="8">
    <w:abstractNumId w:val="24"/>
  </w:num>
  <w:num w:numId="9">
    <w:abstractNumId w:val="62"/>
  </w:num>
  <w:num w:numId="10">
    <w:abstractNumId w:val="82"/>
  </w:num>
  <w:num w:numId="11">
    <w:abstractNumId w:val="32"/>
  </w:num>
  <w:num w:numId="12">
    <w:abstractNumId w:val="2"/>
  </w:num>
  <w:num w:numId="13">
    <w:abstractNumId w:val="22"/>
  </w:num>
  <w:num w:numId="14">
    <w:abstractNumId w:val="28"/>
  </w:num>
  <w:num w:numId="15">
    <w:abstractNumId w:val="65"/>
  </w:num>
  <w:num w:numId="16">
    <w:abstractNumId w:val="14"/>
  </w:num>
  <w:num w:numId="17">
    <w:abstractNumId w:val="54"/>
  </w:num>
  <w:num w:numId="18">
    <w:abstractNumId w:val="25"/>
  </w:num>
  <w:num w:numId="19">
    <w:abstractNumId w:val="43"/>
  </w:num>
  <w:num w:numId="20">
    <w:abstractNumId w:val="70"/>
  </w:num>
  <w:num w:numId="21">
    <w:abstractNumId w:val="40"/>
  </w:num>
  <w:num w:numId="22">
    <w:abstractNumId w:val="78"/>
  </w:num>
  <w:num w:numId="23">
    <w:abstractNumId w:val="4"/>
  </w:num>
  <w:num w:numId="24">
    <w:abstractNumId w:val="9"/>
  </w:num>
  <w:num w:numId="25">
    <w:abstractNumId w:val="37"/>
  </w:num>
  <w:num w:numId="26">
    <w:abstractNumId w:val="81"/>
  </w:num>
  <w:num w:numId="27">
    <w:abstractNumId w:val="76"/>
  </w:num>
  <w:num w:numId="28">
    <w:abstractNumId w:val="23"/>
  </w:num>
  <w:num w:numId="29">
    <w:abstractNumId w:val="69"/>
  </w:num>
  <w:num w:numId="30">
    <w:abstractNumId w:val="29"/>
  </w:num>
  <w:num w:numId="31">
    <w:abstractNumId w:val="33"/>
  </w:num>
  <w:num w:numId="32">
    <w:abstractNumId w:val="21"/>
  </w:num>
  <w:num w:numId="33">
    <w:abstractNumId w:val="64"/>
  </w:num>
  <w:num w:numId="34">
    <w:abstractNumId w:val="72"/>
  </w:num>
  <w:num w:numId="35">
    <w:abstractNumId w:val="44"/>
  </w:num>
  <w:num w:numId="36">
    <w:abstractNumId w:val="20"/>
  </w:num>
  <w:num w:numId="37">
    <w:abstractNumId w:val="53"/>
  </w:num>
  <w:num w:numId="38">
    <w:abstractNumId w:val="35"/>
  </w:num>
  <w:num w:numId="39">
    <w:abstractNumId w:val="86"/>
  </w:num>
  <w:num w:numId="40">
    <w:abstractNumId w:val="85"/>
  </w:num>
  <w:num w:numId="41">
    <w:abstractNumId w:val="80"/>
  </w:num>
  <w:num w:numId="42">
    <w:abstractNumId w:val="51"/>
  </w:num>
  <w:num w:numId="43">
    <w:abstractNumId w:val="88"/>
  </w:num>
  <w:num w:numId="44">
    <w:abstractNumId w:val="79"/>
  </w:num>
  <w:num w:numId="45">
    <w:abstractNumId w:val="11"/>
  </w:num>
  <w:num w:numId="46">
    <w:abstractNumId w:val="39"/>
  </w:num>
  <w:num w:numId="47">
    <w:abstractNumId w:val="12"/>
  </w:num>
  <w:num w:numId="48">
    <w:abstractNumId w:val="46"/>
  </w:num>
  <w:num w:numId="49">
    <w:abstractNumId w:val="7"/>
  </w:num>
  <w:num w:numId="50">
    <w:abstractNumId w:val="83"/>
  </w:num>
  <w:num w:numId="51">
    <w:abstractNumId w:val="36"/>
  </w:num>
  <w:num w:numId="52">
    <w:abstractNumId w:val="74"/>
  </w:num>
  <w:num w:numId="53">
    <w:abstractNumId w:val="77"/>
  </w:num>
  <w:num w:numId="54">
    <w:abstractNumId w:val="5"/>
  </w:num>
  <w:num w:numId="55">
    <w:abstractNumId w:val="38"/>
  </w:num>
  <w:num w:numId="56">
    <w:abstractNumId w:val="3"/>
  </w:num>
  <w:num w:numId="57">
    <w:abstractNumId w:val="10"/>
  </w:num>
  <w:num w:numId="58">
    <w:abstractNumId w:val="84"/>
  </w:num>
  <w:num w:numId="59">
    <w:abstractNumId w:val="26"/>
  </w:num>
  <w:num w:numId="60">
    <w:abstractNumId w:val="42"/>
  </w:num>
  <w:num w:numId="61">
    <w:abstractNumId w:val="13"/>
  </w:num>
  <w:num w:numId="62">
    <w:abstractNumId w:val="36"/>
    <w:lvlOverride w:ilvl="0">
      <w:lvl w:ilvl="0">
        <w:numFmt w:val="decimal"/>
        <w:pStyle w:val="1-0"/>
        <w:lvlText w:val=""/>
        <w:lvlJc w:val="left"/>
      </w:lvl>
    </w:lvlOverride>
  </w:num>
  <w:num w:numId="63">
    <w:abstractNumId w:val="89"/>
  </w:num>
  <w:num w:numId="64">
    <w:abstractNumId w:val="60"/>
  </w:num>
  <w:num w:numId="65">
    <w:abstractNumId w:val="17"/>
  </w:num>
  <w:num w:numId="66">
    <w:abstractNumId w:val="13"/>
  </w:num>
  <w:num w:numId="67">
    <w:abstractNumId w:val="41"/>
  </w:num>
  <w:num w:numId="68">
    <w:abstractNumId w:val="58"/>
  </w:num>
  <w:num w:numId="69">
    <w:abstractNumId w:val="71"/>
  </w:num>
  <w:num w:numId="70">
    <w:abstractNumId w:val="90"/>
  </w:num>
  <w:num w:numId="71">
    <w:abstractNumId w:val="91"/>
  </w:num>
  <w:num w:numId="72">
    <w:abstractNumId w:val="92"/>
  </w:num>
  <w:num w:numId="73">
    <w:abstractNumId w:val="93"/>
  </w:num>
  <w:num w:numId="74">
    <w:abstractNumId w:val="94"/>
  </w:num>
  <w:num w:numId="75">
    <w:abstractNumId w:val="61"/>
  </w:num>
  <w:num w:numId="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45"/>
  </w:num>
  <w:num w:numId="85">
    <w:abstractNumId w:val="15"/>
  </w:num>
  <w:num w:numId="86">
    <w:abstractNumId w:val="31"/>
  </w:num>
  <w:num w:numId="87">
    <w:abstractNumId w:val="49"/>
  </w:num>
  <w:num w:numId="88">
    <w:abstractNumId w:val="56"/>
  </w:num>
  <w:num w:numId="89">
    <w:abstractNumId w:val="27"/>
  </w:num>
  <w:num w:numId="90">
    <w:abstractNumId w:val="50"/>
  </w:num>
  <w:num w:numId="91">
    <w:abstractNumId w:val="68"/>
  </w:num>
  <w:num w:numId="92">
    <w:abstractNumId w:val="59"/>
  </w:num>
  <w:num w:numId="93">
    <w:abstractNumId w:val="67"/>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num>
  <w:num w:numId="96">
    <w:abstractNumId w:val="87"/>
  </w:num>
  <w:num w:numId="97">
    <w:abstractNumId w:val="6"/>
  </w:num>
  <w:num w:numId="98">
    <w:abstractNumId w:val="36"/>
    <w:lvlOverride w:ilvl="0">
      <w:lvl w:ilvl="0">
        <w:numFmt w:val="decimal"/>
        <w:pStyle w:val="1-0"/>
        <w:lvlText w:val=""/>
        <w:lvlJc w:val="left"/>
      </w:lvl>
    </w:lvlOverride>
  </w:num>
  <w:num w:numId="99">
    <w:abstractNumId w:val="36"/>
    <w:lvlOverride w:ilvl="0">
      <w:lvl w:ilvl="0">
        <w:numFmt w:val="decimal"/>
        <w:pStyle w:val="1-0"/>
        <w:lvlText w:val=""/>
        <w:lvlJc w:val="left"/>
      </w:lvl>
    </w:lvlOverride>
  </w:num>
  <w:num w:numId="100">
    <w:abstractNumId w:val="36"/>
    <w:lvlOverride w:ilvl="0">
      <w:lvl w:ilvl="0">
        <w:numFmt w:val="decimal"/>
        <w:pStyle w:val="1-0"/>
        <w:lvlText w:val=""/>
        <w:lvlJc w:val="left"/>
      </w:lvl>
    </w:lvlOverride>
  </w:num>
  <w:num w:numId="101">
    <w:abstractNumId w:val="36"/>
    <w:lvlOverride w:ilvl="0">
      <w:lvl w:ilvl="0">
        <w:numFmt w:val="decimal"/>
        <w:pStyle w:val="1-0"/>
        <w:lvlText w:val=""/>
        <w:lvlJc w:val="left"/>
      </w:lvl>
    </w:lvlOverride>
  </w:num>
  <w:num w:numId="102">
    <w:abstractNumId w:val="36"/>
    <w:lvlOverride w:ilvl="0">
      <w:lvl w:ilvl="0">
        <w:numFmt w:val="decimal"/>
        <w:pStyle w:val="1-0"/>
        <w:lvlText w:val=""/>
        <w:lvlJc w:val="left"/>
      </w:lvl>
    </w:lvlOverride>
  </w:num>
  <w:num w:numId="103">
    <w:abstractNumId w:val="36"/>
    <w:lvlOverride w:ilvl="0">
      <w:lvl w:ilvl="0">
        <w:numFmt w:val="decimal"/>
        <w:pStyle w:val="1-0"/>
        <w:lvlText w:val=""/>
        <w:lvlJc w:val="left"/>
      </w:lvl>
    </w:lvlOverride>
  </w:num>
  <w:num w:numId="104">
    <w:abstractNumId w:val="36"/>
    <w:lvlOverride w:ilvl="0">
      <w:lvl w:ilvl="0">
        <w:numFmt w:val="decimal"/>
        <w:pStyle w:val="1-0"/>
        <w:lvlText w:val=""/>
        <w:lvlJc w:val="left"/>
      </w:lvl>
    </w:lvlOverride>
  </w:num>
  <w:num w:numId="105">
    <w:abstractNumId w:val="36"/>
    <w:lvlOverride w:ilvl="0">
      <w:lvl w:ilvl="0">
        <w:numFmt w:val="decimal"/>
        <w:pStyle w:val="1-0"/>
        <w:lvlText w:val=""/>
        <w:lvlJc w:val="left"/>
      </w:lvl>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4F6"/>
    <w:rsid w:val="000017E7"/>
    <w:rsid w:val="000021EA"/>
    <w:rsid w:val="00002237"/>
    <w:rsid w:val="0000256D"/>
    <w:rsid w:val="000027C0"/>
    <w:rsid w:val="00002836"/>
    <w:rsid w:val="000029EC"/>
    <w:rsid w:val="0000386F"/>
    <w:rsid w:val="00003A8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496"/>
    <w:rsid w:val="000077DE"/>
    <w:rsid w:val="00007936"/>
    <w:rsid w:val="00007BBD"/>
    <w:rsid w:val="00007E3A"/>
    <w:rsid w:val="000100C2"/>
    <w:rsid w:val="00010655"/>
    <w:rsid w:val="00010BE0"/>
    <w:rsid w:val="00010C5B"/>
    <w:rsid w:val="00010EF3"/>
    <w:rsid w:val="00010FD7"/>
    <w:rsid w:val="000113D6"/>
    <w:rsid w:val="000116BA"/>
    <w:rsid w:val="00011E8E"/>
    <w:rsid w:val="00011EC8"/>
    <w:rsid w:val="0001205F"/>
    <w:rsid w:val="00012355"/>
    <w:rsid w:val="000124F9"/>
    <w:rsid w:val="00013625"/>
    <w:rsid w:val="000138E2"/>
    <w:rsid w:val="00013B02"/>
    <w:rsid w:val="00014182"/>
    <w:rsid w:val="00014230"/>
    <w:rsid w:val="00014577"/>
    <w:rsid w:val="00014C09"/>
    <w:rsid w:val="00014DD6"/>
    <w:rsid w:val="00015069"/>
    <w:rsid w:val="00015454"/>
    <w:rsid w:val="0001566C"/>
    <w:rsid w:val="000156CA"/>
    <w:rsid w:val="0001581F"/>
    <w:rsid w:val="00015F04"/>
    <w:rsid w:val="00016026"/>
    <w:rsid w:val="00016667"/>
    <w:rsid w:val="0001670B"/>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A2C"/>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005"/>
    <w:rsid w:val="0003216F"/>
    <w:rsid w:val="000325BA"/>
    <w:rsid w:val="00032704"/>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6EC6"/>
    <w:rsid w:val="00037072"/>
    <w:rsid w:val="000373B8"/>
    <w:rsid w:val="00037700"/>
    <w:rsid w:val="00037B7B"/>
    <w:rsid w:val="00040276"/>
    <w:rsid w:val="00040610"/>
    <w:rsid w:val="0004062F"/>
    <w:rsid w:val="00040931"/>
    <w:rsid w:val="000409A9"/>
    <w:rsid w:val="00041280"/>
    <w:rsid w:val="0004134B"/>
    <w:rsid w:val="000416FF"/>
    <w:rsid w:val="0004191E"/>
    <w:rsid w:val="00041D13"/>
    <w:rsid w:val="0004220F"/>
    <w:rsid w:val="00042304"/>
    <w:rsid w:val="0004282E"/>
    <w:rsid w:val="000437A5"/>
    <w:rsid w:val="00043DC6"/>
    <w:rsid w:val="00044573"/>
    <w:rsid w:val="000445B5"/>
    <w:rsid w:val="000445B8"/>
    <w:rsid w:val="0004485B"/>
    <w:rsid w:val="00044A81"/>
    <w:rsid w:val="00044C4E"/>
    <w:rsid w:val="00044C5B"/>
    <w:rsid w:val="00044CDB"/>
    <w:rsid w:val="00044F0A"/>
    <w:rsid w:val="00044F41"/>
    <w:rsid w:val="00045A73"/>
    <w:rsid w:val="0004624A"/>
    <w:rsid w:val="000462C1"/>
    <w:rsid w:val="00046A62"/>
    <w:rsid w:val="00046BF2"/>
    <w:rsid w:val="00046EE0"/>
    <w:rsid w:val="00046F95"/>
    <w:rsid w:val="000470D2"/>
    <w:rsid w:val="00047611"/>
    <w:rsid w:val="0004782A"/>
    <w:rsid w:val="00047991"/>
    <w:rsid w:val="00047A47"/>
    <w:rsid w:val="00047C27"/>
    <w:rsid w:val="00047C97"/>
    <w:rsid w:val="0005009B"/>
    <w:rsid w:val="0005049E"/>
    <w:rsid w:val="00050662"/>
    <w:rsid w:val="00050722"/>
    <w:rsid w:val="00050B0E"/>
    <w:rsid w:val="0005154B"/>
    <w:rsid w:val="000515BA"/>
    <w:rsid w:val="00051B8A"/>
    <w:rsid w:val="00051CF9"/>
    <w:rsid w:val="00051D6C"/>
    <w:rsid w:val="00051ECE"/>
    <w:rsid w:val="0005206D"/>
    <w:rsid w:val="000520B7"/>
    <w:rsid w:val="00052179"/>
    <w:rsid w:val="00052230"/>
    <w:rsid w:val="00052578"/>
    <w:rsid w:val="00052611"/>
    <w:rsid w:val="0005302C"/>
    <w:rsid w:val="00053150"/>
    <w:rsid w:val="0005347E"/>
    <w:rsid w:val="000534D2"/>
    <w:rsid w:val="00053515"/>
    <w:rsid w:val="00053647"/>
    <w:rsid w:val="00053824"/>
    <w:rsid w:val="00053F66"/>
    <w:rsid w:val="0005498B"/>
    <w:rsid w:val="00054A48"/>
    <w:rsid w:val="00054C9F"/>
    <w:rsid w:val="00054D0E"/>
    <w:rsid w:val="00054E32"/>
    <w:rsid w:val="00054E74"/>
    <w:rsid w:val="000555A9"/>
    <w:rsid w:val="00055A7D"/>
    <w:rsid w:val="00055E41"/>
    <w:rsid w:val="00055FE3"/>
    <w:rsid w:val="000561DB"/>
    <w:rsid w:val="000564C4"/>
    <w:rsid w:val="000568CE"/>
    <w:rsid w:val="000568D7"/>
    <w:rsid w:val="00056BAA"/>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C1D"/>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221"/>
    <w:rsid w:val="000805DA"/>
    <w:rsid w:val="000805DE"/>
    <w:rsid w:val="00080C02"/>
    <w:rsid w:val="000813C7"/>
    <w:rsid w:val="000813E9"/>
    <w:rsid w:val="0008192D"/>
    <w:rsid w:val="000819DB"/>
    <w:rsid w:val="00081A75"/>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7E1"/>
    <w:rsid w:val="00085C11"/>
    <w:rsid w:val="00085CB3"/>
    <w:rsid w:val="00085F42"/>
    <w:rsid w:val="00086087"/>
    <w:rsid w:val="00086172"/>
    <w:rsid w:val="000867CE"/>
    <w:rsid w:val="00086948"/>
    <w:rsid w:val="000869F5"/>
    <w:rsid w:val="00086C9E"/>
    <w:rsid w:val="00086DC1"/>
    <w:rsid w:val="000872D6"/>
    <w:rsid w:val="0008759F"/>
    <w:rsid w:val="00087662"/>
    <w:rsid w:val="000876FA"/>
    <w:rsid w:val="0008791A"/>
    <w:rsid w:val="00087AB4"/>
    <w:rsid w:val="00087BDE"/>
    <w:rsid w:val="0009019B"/>
    <w:rsid w:val="0009075A"/>
    <w:rsid w:val="00090825"/>
    <w:rsid w:val="000908C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389"/>
    <w:rsid w:val="00094B58"/>
    <w:rsid w:val="00094C82"/>
    <w:rsid w:val="00094CAA"/>
    <w:rsid w:val="00094E29"/>
    <w:rsid w:val="00094EB2"/>
    <w:rsid w:val="00094F84"/>
    <w:rsid w:val="000953EB"/>
    <w:rsid w:val="00095926"/>
    <w:rsid w:val="00095942"/>
    <w:rsid w:val="00095AB3"/>
    <w:rsid w:val="00095E6F"/>
    <w:rsid w:val="000963DF"/>
    <w:rsid w:val="000967EC"/>
    <w:rsid w:val="0009687A"/>
    <w:rsid w:val="00096CBC"/>
    <w:rsid w:val="00096F3D"/>
    <w:rsid w:val="00097063"/>
    <w:rsid w:val="00097449"/>
    <w:rsid w:val="0009768B"/>
    <w:rsid w:val="000977D6"/>
    <w:rsid w:val="000979ED"/>
    <w:rsid w:val="00097C79"/>
    <w:rsid w:val="000A0122"/>
    <w:rsid w:val="000A09E7"/>
    <w:rsid w:val="000A0AFF"/>
    <w:rsid w:val="000A0BF5"/>
    <w:rsid w:val="000A1340"/>
    <w:rsid w:val="000A18E3"/>
    <w:rsid w:val="000A1982"/>
    <w:rsid w:val="000A19D9"/>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788"/>
    <w:rsid w:val="000A788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3E4"/>
    <w:rsid w:val="000C282C"/>
    <w:rsid w:val="000C29FE"/>
    <w:rsid w:val="000C2D0C"/>
    <w:rsid w:val="000C2FB6"/>
    <w:rsid w:val="000C33DE"/>
    <w:rsid w:val="000C36A8"/>
    <w:rsid w:val="000C3A2A"/>
    <w:rsid w:val="000C3A5E"/>
    <w:rsid w:val="000C3C7B"/>
    <w:rsid w:val="000C3D39"/>
    <w:rsid w:val="000C3FCA"/>
    <w:rsid w:val="000C446B"/>
    <w:rsid w:val="000C4471"/>
    <w:rsid w:val="000C44CE"/>
    <w:rsid w:val="000C44F1"/>
    <w:rsid w:val="000C4655"/>
    <w:rsid w:val="000C48FB"/>
    <w:rsid w:val="000C4B7B"/>
    <w:rsid w:val="000C50DE"/>
    <w:rsid w:val="000C5177"/>
    <w:rsid w:val="000C5B3F"/>
    <w:rsid w:val="000C5CA6"/>
    <w:rsid w:val="000C5F4A"/>
    <w:rsid w:val="000C6747"/>
    <w:rsid w:val="000C689A"/>
    <w:rsid w:val="000C6927"/>
    <w:rsid w:val="000C6C0C"/>
    <w:rsid w:val="000C6D36"/>
    <w:rsid w:val="000C6DAC"/>
    <w:rsid w:val="000C7091"/>
    <w:rsid w:val="000C7259"/>
    <w:rsid w:val="000C731D"/>
    <w:rsid w:val="000C7663"/>
    <w:rsid w:val="000C77F6"/>
    <w:rsid w:val="000C7892"/>
    <w:rsid w:val="000C795C"/>
    <w:rsid w:val="000C79B5"/>
    <w:rsid w:val="000D171F"/>
    <w:rsid w:val="000D177E"/>
    <w:rsid w:val="000D1CEF"/>
    <w:rsid w:val="000D28C7"/>
    <w:rsid w:val="000D2991"/>
    <w:rsid w:val="000D2C15"/>
    <w:rsid w:val="000D2C9F"/>
    <w:rsid w:val="000D2E3C"/>
    <w:rsid w:val="000D2EEF"/>
    <w:rsid w:val="000D341B"/>
    <w:rsid w:val="000D3601"/>
    <w:rsid w:val="000D37B9"/>
    <w:rsid w:val="000D37C4"/>
    <w:rsid w:val="000D3DA9"/>
    <w:rsid w:val="000D4146"/>
    <w:rsid w:val="000D4A5F"/>
    <w:rsid w:val="000D4C1E"/>
    <w:rsid w:val="000D4D80"/>
    <w:rsid w:val="000D550C"/>
    <w:rsid w:val="000D576E"/>
    <w:rsid w:val="000D5800"/>
    <w:rsid w:val="000D594D"/>
    <w:rsid w:val="000D5992"/>
    <w:rsid w:val="000D5EB5"/>
    <w:rsid w:val="000D6172"/>
    <w:rsid w:val="000D61BE"/>
    <w:rsid w:val="000D7190"/>
    <w:rsid w:val="000D7225"/>
    <w:rsid w:val="000D7A5E"/>
    <w:rsid w:val="000E05FA"/>
    <w:rsid w:val="000E0DA8"/>
    <w:rsid w:val="000E102B"/>
    <w:rsid w:val="000E1484"/>
    <w:rsid w:val="000E15CB"/>
    <w:rsid w:val="000E1AE5"/>
    <w:rsid w:val="000E21B2"/>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AB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BF6"/>
    <w:rsid w:val="000F7FD0"/>
    <w:rsid w:val="001000B8"/>
    <w:rsid w:val="001001C3"/>
    <w:rsid w:val="00100307"/>
    <w:rsid w:val="00100EE6"/>
    <w:rsid w:val="00101409"/>
    <w:rsid w:val="00101484"/>
    <w:rsid w:val="001015D6"/>
    <w:rsid w:val="00101904"/>
    <w:rsid w:val="001022C2"/>
    <w:rsid w:val="001025B4"/>
    <w:rsid w:val="00102835"/>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6C2"/>
    <w:rsid w:val="0010709C"/>
    <w:rsid w:val="001074A2"/>
    <w:rsid w:val="001074E0"/>
    <w:rsid w:val="00107FB3"/>
    <w:rsid w:val="00110304"/>
    <w:rsid w:val="001104C1"/>
    <w:rsid w:val="00110AC7"/>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78"/>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86"/>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726"/>
    <w:rsid w:val="00132843"/>
    <w:rsid w:val="00132C3E"/>
    <w:rsid w:val="00132EC9"/>
    <w:rsid w:val="00132F0B"/>
    <w:rsid w:val="00133420"/>
    <w:rsid w:val="001335D6"/>
    <w:rsid w:val="00134440"/>
    <w:rsid w:val="001347D5"/>
    <w:rsid w:val="00134F26"/>
    <w:rsid w:val="00135206"/>
    <w:rsid w:val="001352E1"/>
    <w:rsid w:val="001359F0"/>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B72"/>
    <w:rsid w:val="00145DF9"/>
    <w:rsid w:val="001462DB"/>
    <w:rsid w:val="001469BA"/>
    <w:rsid w:val="00146C3C"/>
    <w:rsid w:val="00147AC0"/>
    <w:rsid w:val="0015009A"/>
    <w:rsid w:val="0015039B"/>
    <w:rsid w:val="0015134D"/>
    <w:rsid w:val="00151AF1"/>
    <w:rsid w:val="00151B79"/>
    <w:rsid w:val="00151E55"/>
    <w:rsid w:val="0015204C"/>
    <w:rsid w:val="00152311"/>
    <w:rsid w:val="001524AD"/>
    <w:rsid w:val="0015275F"/>
    <w:rsid w:val="001529FC"/>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2D87"/>
    <w:rsid w:val="00163670"/>
    <w:rsid w:val="00163794"/>
    <w:rsid w:val="0016388D"/>
    <w:rsid w:val="001638C1"/>
    <w:rsid w:val="001639A7"/>
    <w:rsid w:val="00164B30"/>
    <w:rsid w:val="00164DFA"/>
    <w:rsid w:val="00164F34"/>
    <w:rsid w:val="00164FA1"/>
    <w:rsid w:val="00165095"/>
    <w:rsid w:val="00165459"/>
    <w:rsid w:val="001654F2"/>
    <w:rsid w:val="001658B9"/>
    <w:rsid w:val="00165B22"/>
    <w:rsid w:val="00166211"/>
    <w:rsid w:val="001665CC"/>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44"/>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4E"/>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A68"/>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5D3"/>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BEB"/>
    <w:rsid w:val="001A41F7"/>
    <w:rsid w:val="001A44F7"/>
    <w:rsid w:val="001A46CA"/>
    <w:rsid w:val="001A4D79"/>
    <w:rsid w:val="001A56E7"/>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65"/>
    <w:rsid w:val="001B4B37"/>
    <w:rsid w:val="001B4C8A"/>
    <w:rsid w:val="001B4D71"/>
    <w:rsid w:val="001B4E87"/>
    <w:rsid w:val="001B53F2"/>
    <w:rsid w:val="001B5441"/>
    <w:rsid w:val="001B5457"/>
    <w:rsid w:val="001B56CE"/>
    <w:rsid w:val="001B56EC"/>
    <w:rsid w:val="001B5964"/>
    <w:rsid w:val="001B5CA9"/>
    <w:rsid w:val="001B619A"/>
    <w:rsid w:val="001B66F5"/>
    <w:rsid w:val="001B71A3"/>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2C"/>
    <w:rsid w:val="001C2C5C"/>
    <w:rsid w:val="001C36BD"/>
    <w:rsid w:val="001C3BA2"/>
    <w:rsid w:val="001C3C09"/>
    <w:rsid w:val="001C3E74"/>
    <w:rsid w:val="001C4356"/>
    <w:rsid w:val="001C4524"/>
    <w:rsid w:val="001C45AF"/>
    <w:rsid w:val="001C4916"/>
    <w:rsid w:val="001C4F6D"/>
    <w:rsid w:val="001C50AF"/>
    <w:rsid w:val="001C51D3"/>
    <w:rsid w:val="001C5A27"/>
    <w:rsid w:val="001C652B"/>
    <w:rsid w:val="001C667C"/>
    <w:rsid w:val="001C6A3D"/>
    <w:rsid w:val="001C7208"/>
    <w:rsid w:val="001C730F"/>
    <w:rsid w:val="001C7606"/>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E2E"/>
    <w:rsid w:val="001D629B"/>
    <w:rsid w:val="001D687B"/>
    <w:rsid w:val="001D78E9"/>
    <w:rsid w:val="001D7A2E"/>
    <w:rsid w:val="001D7D70"/>
    <w:rsid w:val="001D7EAA"/>
    <w:rsid w:val="001E023B"/>
    <w:rsid w:val="001E028D"/>
    <w:rsid w:val="001E0580"/>
    <w:rsid w:val="001E0592"/>
    <w:rsid w:val="001E0CD3"/>
    <w:rsid w:val="001E11EE"/>
    <w:rsid w:val="001E1537"/>
    <w:rsid w:val="001E196A"/>
    <w:rsid w:val="001E1B13"/>
    <w:rsid w:val="001E21D4"/>
    <w:rsid w:val="001E28CB"/>
    <w:rsid w:val="001E2AF8"/>
    <w:rsid w:val="001E3287"/>
    <w:rsid w:val="001E33AF"/>
    <w:rsid w:val="001E365C"/>
    <w:rsid w:val="001E3CA7"/>
    <w:rsid w:val="001E3D28"/>
    <w:rsid w:val="001E3EE6"/>
    <w:rsid w:val="001E410A"/>
    <w:rsid w:val="001E4457"/>
    <w:rsid w:val="001E45F8"/>
    <w:rsid w:val="001E4759"/>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C0"/>
    <w:rsid w:val="001F3460"/>
    <w:rsid w:val="001F3C78"/>
    <w:rsid w:val="001F4007"/>
    <w:rsid w:val="001F4306"/>
    <w:rsid w:val="001F4EF7"/>
    <w:rsid w:val="001F50A0"/>
    <w:rsid w:val="001F5BCC"/>
    <w:rsid w:val="001F64A1"/>
    <w:rsid w:val="001F676A"/>
    <w:rsid w:val="001F6A28"/>
    <w:rsid w:val="001F7139"/>
    <w:rsid w:val="001F742B"/>
    <w:rsid w:val="001F7905"/>
    <w:rsid w:val="001F7FA4"/>
    <w:rsid w:val="00200399"/>
    <w:rsid w:val="00200501"/>
    <w:rsid w:val="002007AB"/>
    <w:rsid w:val="00201160"/>
    <w:rsid w:val="00201288"/>
    <w:rsid w:val="002015C4"/>
    <w:rsid w:val="00201784"/>
    <w:rsid w:val="0020266A"/>
    <w:rsid w:val="00202912"/>
    <w:rsid w:val="00202F4F"/>
    <w:rsid w:val="00203312"/>
    <w:rsid w:val="002033F4"/>
    <w:rsid w:val="002037AB"/>
    <w:rsid w:val="0020397B"/>
    <w:rsid w:val="00203D89"/>
    <w:rsid w:val="00204008"/>
    <w:rsid w:val="00204078"/>
    <w:rsid w:val="00204485"/>
    <w:rsid w:val="002046B1"/>
    <w:rsid w:val="00204AAB"/>
    <w:rsid w:val="00204AE0"/>
    <w:rsid w:val="002051CE"/>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5A3"/>
    <w:rsid w:val="002127EC"/>
    <w:rsid w:val="00212FBA"/>
    <w:rsid w:val="0021329D"/>
    <w:rsid w:val="00213476"/>
    <w:rsid w:val="00213BD8"/>
    <w:rsid w:val="00215200"/>
    <w:rsid w:val="00215392"/>
    <w:rsid w:val="00215F7F"/>
    <w:rsid w:val="00215F98"/>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8CB"/>
    <w:rsid w:val="00221A66"/>
    <w:rsid w:val="00221EC2"/>
    <w:rsid w:val="00222051"/>
    <w:rsid w:val="002223FF"/>
    <w:rsid w:val="00222482"/>
    <w:rsid w:val="0022281B"/>
    <w:rsid w:val="00222850"/>
    <w:rsid w:val="00222BE2"/>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BE4"/>
    <w:rsid w:val="00226CCF"/>
    <w:rsid w:val="00227026"/>
    <w:rsid w:val="00227686"/>
    <w:rsid w:val="002276CF"/>
    <w:rsid w:val="00227873"/>
    <w:rsid w:val="00227DD6"/>
    <w:rsid w:val="002320E6"/>
    <w:rsid w:val="00232331"/>
    <w:rsid w:val="0023241B"/>
    <w:rsid w:val="002326B3"/>
    <w:rsid w:val="002326CC"/>
    <w:rsid w:val="00232DC3"/>
    <w:rsid w:val="00232DE8"/>
    <w:rsid w:val="0023321A"/>
    <w:rsid w:val="00233592"/>
    <w:rsid w:val="00233764"/>
    <w:rsid w:val="00233A0D"/>
    <w:rsid w:val="00233AF6"/>
    <w:rsid w:val="00233B7A"/>
    <w:rsid w:val="00233E8E"/>
    <w:rsid w:val="002344CB"/>
    <w:rsid w:val="00234970"/>
    <w:rsid w:val="00234EE8"/>
    <w:rsid w:val="00235200"/>
    <w:rsid w:val="002356E8"/>
    <w:rsid w:val="002358E8"/>
    <w:rsid w:val="00235924"/>
    <w:rsid w:val="00235A4A"/>
    <w:rsid w:val="00235BC5"/>
    <w:rsid w:val="00235DE9"/>
    <w:rsid w:val="00236193"/>
    <w:rsid w:val="00236698"/>
    <w:rsid w:val="00236E1B"/>
    <w:rsid w:val="00237354"/>
    <w:rsid w:val="002400D2"/>
    <w:rsid w:val="002400E1"/>
    <w:rsid w:val="00240876"/>
    <w:rsid w:val="00240A8C"/>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A83"/>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CEF"/>
    <w:rsid w:val="00247ECD"/>
    <w:rsid w:val="002500B3"/>
    <w:rsid w:val="00250342"/>
    <w:rsid w:val="00250BDF"/>
    <w:rsid w:val="00250CF2"/>
    <w:rsid w:val="00251561"/>
    <w:rsid w:val="00251BE9"/>
    <w:rsid w:val="0025204B"/>
    <w:rsid w:val="0025237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3B3"/>
    <w:rsid w:val="0025599F"/>
    <w:rsid w:val="00255E57"/>
    <w:rsid w:val="002562B9"/>
    <w:rsid w:val="0025631B"/>
    <w:rsid w:val="00256849"/>
    <w:rsid w:val="00256BD3"/>
    <w:rsid w:val="00256CE6"/>
    <w:rsid w:val="002576C7"/>
    <w:rsid w:val="0025783E"/>
    <w:rsid w:val="002579F7"/>
    <w:rsid w:val="00257B53"/>
    <w:rsid w:val="00257FB6"/>
    <w:rsid w:val="00260701"/>
    <w:rsid w:val="0026098B"/>
    <w:rsid w:val="00260AC0"/>
    <w:rsid w:val="002611DB"/>
    <w:rsid w:val="00261355"/>
    <w:rsid w:val="0026188D"/>
    <w:rsid w:val="00262147"/>
    <w:rsid w:val="002621A8"/>
    <w:rsid w:val="0026265B"/>
    <w:rsid w:val="00262BCE"/>
    <w:rsid w:val="00262D2D"/>
    <w:rsid w:val="00263511"/>
    <w:rsid w:val="00263570"/>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BB"/>
    <w:rsid w:val="002700E9"/>
    <w:rsid w:val="0027022D"/>
    <w:rsid w:val="002704AC"/>
    <w:rsid w:val="00270642"/>
    <w:rsid w:val="002708BA"/>
    <w:rsid w:val="002711E4"/>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AE"/>
    <w:rsid w:val="00276409"/>
    <w:rsid w:val="00276452"/>
    <w:rsid w:val="0027734C"/>
    <w:rsid w:val="002776C5"/>
    <w:rsid w:val="002777CD"/>
    <w:rsid w:val="00277D82"/>
    <w:rsid w:val="00277EF0"/>
    <w:rsid w:val="00280165"/>
    <w:rsid w:val="00280311"/>
    <w:rsid w:val="002804F4"/>
    <w:rsid w:val="002809B5"/>
    <w:rsid w:val="00280B57"/>
    <w:rsid w:val="00280D15"/>
    <w:rsid w:val="00280F8B"/>
    <w:rsid w:val="00280FB0"/>
    <w:rsid w:val="002810F1"/>
    <w:rsid w:val="00281CEA"/>
    <w:rsid w:val="00282175"/>
    <w:rsid w:val="00282EE1"/>
    <w:rsid w:val="00283BC7"/>
    <w:rsid w:val="00283D6C"/>
    <w:rsid w:val="00284127"/>
    <w:rsid w:val="00284393"/>
    <w:rsid w:val="00284BA6"/>
    <w:rsid w:val="00284CA0"/>
    <w:rsid w:val="00285136"/>
    <w:rsid w:val="002855B4"/>
    <w:rsid w:val="00285EC1"/>
    <w:rsid w:val="00285F0A"/>
    <w:rsid w:val="00285FBF"/>
    <w:rsid w:val="00285FC5"/>
    <w:rsid w:val="00286063"/>
    <w:rsid w:val="002865CE"/>
    <w:rsid w:val="002865E6"/>
    <w:rsid w:val="00286CBA"/>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A74"/>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68"/>
    <w:rsid w:val="002975F7"/>
    <w:rsid w:val="002A038A"/>
    <w:rsid w:val="002A0418"/>
    <w:rsid w:val="002A0A04"/>
    <w:rsid w:val="002A0A3F"/>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D6"/>
    <w:rsid w:val="002A6126"/>
    <w:rsid w:val="002A6180"/>
    <w:rsid w:val="002A6205"/>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59D"/>
    <w:rsid w:val="002B16F3"/>
    <w:rsid w:val="002B1A4F"/>
    <w:rsid w:val="002B1BF5"/>
    <w:rsid w:val="002B2EDD"/>
    <w:rsid w:val="002B3877"/>
    <w:rsid w:val="002B43E2"/>
    <w:rsid w:val="002B455C"/>
    <w:rsid w:val="002B4F2D"/>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13D"/>
    <w:rsid w:val="002C1AB4"/>
    <w:rsid w:val="002C1B64"/>
    <w:rsid w:val="002C1BE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58A"/>
    <w:rsid w:val="002C6974"/>
    <w:rsid w:val="002C719F"/>
    <w:rsid w:val="002C732C"/>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A0"/>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AC4"/>
    <w:rsid w:val="002F2B4B"/>
    <w:rsid w:val="002F2F39"/>
    <w:rsid w:val="002F304E"/>
    <w:rsid w:val="002F322A"/>
    <w:rsid w:val="002F32A0"/>
    <w:rsid w:val="002F35E5"/>
    <w:rsid w:val="002F3A7D"/>
    <w:rsid w:val="002F3DA8"/>
    <w:rsid w:val="002F3FED"/>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073"/>
    <w:rsid w:val="00302134"/>
    <w:rsid w:val="00302178"/>
    <w:rsid w:val="00302294"/>
    <w:rsid w:val="003041A1"/>
    <w:rsid w:val="003041C8"/>
    <w:rsid w:val="003043CA"/>
    <w:rsid w:val="00304640"/>
    <w:rsid w:val="00304784"/>
    <w:rsid w:val="00304C81"/>
    <w:rsid w:val="00304E06"/>
    <w:rsid w:val="00304F01"/>
    <w:rsid w:val="003053DA"/>
    <w:rsid w:val="00305B15"/>
    <w:rsid w:val="00306078"/>
    <w:rsid w:val="00306AFE"/>
    <w:rsid w:val="00306DD2"/>
    <w:rsid w:val="00306F4E"/>
    <w:rsid w:val="00307AA5"/>
    <w:rsid w:val="00310475"/>
    <w:rsid w:val="00311518"/>
    <w:rsid w:val="00311E54"/>
    <w:rsid w:val="00312819"/>
    <w:rsid w:val="00312DA1"/>
    <w:rsid w:val="00312DAA"/>
    <w:rsid w:val="00313374"/>
    <w:rsid w:val="00313768"/>
    <w:rsid w:val="003138B0"/>
    <w:rsid w:val="00313AB6"/>
    <w:rsid w:val="003143ED"/>
    <w:rsid w:val="00314D3D"/>
    <w:rsid w:val="00314E13"/>
    <w:rsid w:val="00314EDF"/>
    <w:rsid w:val="003154FA"/>
    <w:rsid w:val="00315705"/>
    <w:rsid w:val="00315886"/>
    <w:rsid w:val="003159CF"/>
    <w:rsid w:val="0031604E"/>
    <w:rsid w:val="00316230"/>
    <w:rsid w:val="00316249"/>
    <w:rsid w:val="00316E03"/>
    <w:rsid w:val="00317191"/>
    <w:rsid w:val="003176C8"/>
    <w:rsid w:val="00320211"/>
    <w:rsid w:val="00320307"/>
    <w:rsid w:val="00320348"/>
    <w:rsid w:val="00320627"/>
    <w:rsid w:val="00320694"/>
    <w:rsid w:val="00320707"/>
    <w:rsid w:val="00320BA0"/>
    <w:rsid w:val="00320C9B"/>
    <w:rsid w:val="0032140B"/>
    <w:rsid w:val="00321595"/>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CBD"/>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42F"/>
    <w:rsid w:val="00327947"/>
    <w:rsid w:val="0032797E"/>
    <w:rsid w:val="00327C31"/>
    <w:rsid w:val="00327F12"/>
    <w:rsid w:val="00330BC1"/>
    <w:rsid w:val="00330DC5"/>
    <w:rsid w:val="00331093"/>
    <w:rsid w:val="00331109"/>
    <w:rsid w:val="0033125C"/>
    <w:rsid w:val="00331385"/>
    <w:rsid w:val="00331A71"/>
    <w:rsid w:val="00331BD6"/>
    <w:rsid w:val="00331CE1"/>
    <w:rsid w:val="00332C76"/>
    <w:rsid w:val="00333017"/>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B94"/>
    <w:rsid w:val="0034631C"/>
    <w:rsid w:val="003465C5"/>
    <w:rsid w:val="00346D3D"/>
    <w:rsid w:val="00346F78"/>
    <w:rsid w:val="00347043"/>
    <w:rsid w:val="00347255"/>
    <w:rsid w:val="00347690"/>
    <w:rsid w:val="003505EF"/>
    <w:rsid w:val="00350640"/>
    <w:rsid w:val="00350950"/>
    <w:rsid w:val="00350AA5"/>
    <w:rsid w:val="00350EC8"/>
    <w:rsid w:val="003517F3"/>
    <w:rsid w:val="00351CE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23"/>
    <w:rsid w:val="003575F1"/>
    <w:rsid w:val="0035790E"/>
    <w:rsid w:val="003579C5"/>
    <w:rsid w:val="00357D1D"/>
    <w:rsid w:val="0036041F"/>
    <w:rsid w:val="0036079D"/>
    <w:rsid w:val="0036081E"/>
    <w:rsid w:val="00360D1D"/>
    <w:rsid w:val="00360F09"/>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46"/>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28A"/>
    <w:rsid w:val="00371B98"/>
    <w:rsid w:val="00372306"/>
    <w:rsid w:val="00372681"/>
    <w:rsid w:val="003731EF"/>
    <w:rsid w:val="00373529"/>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A3D"/>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2D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0F68"/>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1A6"/>
    <w:rsid w:val="0039653E"/>
    <w:rsid w:val="00397813"/>
    <w:rsid w:val="00397FDF"/>
    <w:rsid w:val="003A0454"/>
    <w:rsid w:val="003A0858"/>
    <w:rsid w:val="003A1517"/>
    <w:rsid w:val="003A1D09"/>
    <w:rsid w:val="003A1D7A"/>
    <w:rsid w:val="003A22E5"/>
    <w:rsid w:val="003A24D7"/>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55"/>
    <w:rsid w:val="003B3AA2"/>
    <w:rsid w:val="003B42AE"/>
    <w:rsid w:val="003B4312"/>
    <w:rsid w:val="003B43B5"/>
    <w:rsid w:val="003B4400"/>
    <w:rsid w:val="003B519F"/>
    <w:rsid w:val="003B6185"/>
    <w:rsid w:val="003B61E6"/>
    <w:rsid w:val="003B61FD"/>
    <w:rsid w:val="003B647E"/>
    <w:rsid w:val="003B67D5"/>
    <w:rsid w:val="003B6C5F"/>
    <w:rsid w:val="003B6D4F"/>
    <w:rsid w:val="003B7440"/>
    <w:rsid w:val="003B7B46"/>
    <w:rsid w:val="003C0461"/>
    <w:rsid w:val="003C07C1"/>
    <w:rsid w:val="003C081E"/>
    <w:rsid w:val="003C08E3"/>
    <w:rsid w:val="003C1281"/>
    <w:rsid w:val="003C1285"/>
    <w:rsid w:val="003C143E"/>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CFB"/>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5F54"/>
    <w:rsid w:val="003D601F"/>
    <w:rsid w:val="003D6204"/>
    <w:rsid w:val="003D62A3"/>
    <w:rsid w:val="003D637B"/>
    <w:rsid w:val="003D647F"/>
    <w:rsid w:val="003D64B8"/>
    <w:rsid w:val="003D69B7"/>
    <w:rsid w:val="003D6B71"/>
    <w:rsid w:val="003D6D25"/>
    <w:rsid w:val="003D6F7A"/>
    <w:rsid w:val="003D70E5"/>
    <w:rsid w:val="003D71AB"/>
    <w:rsid w:val="003E0017"/>
    <w:rsid w:val="003E01C6"/>
    <w:rsid w:val="003E0345"/>
    <w:rsid w:val="003E04A7"/>
    <w:rsid w:val="003E0610"/>
    <w:rsid w:val="003E139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8AB"/>
    <w:rsid w:val="003F09BF"/>
    <w:rsid w:val="003F0DEC"/>
    <w:rsid w:val="003F1396"/>
    <w:rsid w:val="003F1905"/>
    <w:rsid w:val="003F1E7C"/>
    <w:rsid w:val="003F1FAC"/>
    <w:rsid w:val="003F21AB"/>
    <w:rsid w:val="003F2A34"/>
    <w:rsid w:val="003F2CC7"/>
    <w:rsid w:val="003F2E38"/>
    <w:rsid w:val="003F2F59"/>
    <w:rsid w:val="003F32C7"/>
    <w:rsid w:val="003F3390"/>
    <w:rsid w:val="003F38D3"/>
    <w:rsid w:val="003F39AC"/>
    <w:rsid w:val="003F3B05"/>
    <w:rsid w:val="003F3B8D"/>
    <w:rsid w:val="003F429C"/>
    <w:rsid w:val="003F47E1"/>
    <w:rsid w:val="003F48A6"/>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7A"/>
    <w:rsid w:val="004017A6"/>
    <w:rsid w:val="00401CB5"/>
    <w:rsid w:val="00402420"/>
    <w:rsid w:val="00402C60"/>
    <w:rsid w:val="00402DBD"/>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53"/>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16C"/>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9FF"/>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778"/>
    <w:rsid w:val="00430CAE"/>
    <w:rsid w:val="00430FB4"/>
    <w:rsid w:val="0043102E"/>
    <w:rsid w:val="00431147"/>
    <w:rsid w:val="004315DD"/>
    <w:rsid w:val="00431AB4"/>
    <w:rsid w:val="00431E0B"/>
    <w:rsid w:val="00431F08"/>
    <w:rsid w:val="004322D9"/>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5D5"/>
    <w:rsid w:val="00435C84"/>
    <w:rsid w:val="0043619E"/>
    <w:rsid w:val="004361FD"/>
    <w:rsid w:val="0043625A"/>
    <w:rsid w:val="00436573"/>
    <w:rsid w:val="0043685B"/>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AC8"/>
    <w:rsid w:val="00444243"/>
    <w:rsid w:val="004442A3"/>
    <w:rsid w:val="00444642"/>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72E"/>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64B"/>
    <w:rsid w:val="00475365"/>
    <w:rsid w:val="0047540F"/>
    <w:rsid w:val="0047559A"/>
    <w:rsid w:val="00475681"/>
    <w:rsid w:val="004759C9"/>
    <w:rsid w:val="00475AE9"/>
    <w:rsid w:val="00475B06"/>
    <w:rsid w:val="00475BF1"/>
    <w:rsid w:val="004765F5"/>
    <w:rsid w:val="0047664A"/>
    <w:rsid w:val="004766DA"/>
    <w:rsid w:val="00476728"/>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988"/>
    <w:rsid w:val="00483A7E"/>
    <w:rsid w:val="00484BC4"/>
    <w:rsid w:val="00484EA9"/>
    <w:rsid w:val="00484FC2"/>
    <w:rsid w:val="0048503C"/>
    <w:rsid w:val="0048523A"/>
    <w:rsid w:val="00485726"/>
    <w:rsid w:val="00485F40"/>
    <w:rsid w:val="0048608C"/>
    <w:rsid w:val="00486790"/>
    <w:rsid w:val="004868AD"/>
    <w:rsid w:val="004868CA"/>
    <w:rsid w:val="00486C98"/>
    <w:rsid w:val="00486D05"/>
    <w:rsid w:val="00486D75"/>
    <w:rsid w:val="00486EFA"/>
    <w:rsid w:val="004872EC"/>
    <w:rsid w:val="00487485"/>
    <w:rsid w:val="00487D96"/>
    <w:rsid w:val="00490028"/>
    <w:rsid w:val="00490142"/>
    <w:rsid w:val="004901C0"/>
    <w:rsid w:val="00490446"/>
    <w:rsid w:val="004906D4"/>
    <w:rsid w:val="004908D8"/>
    <w:rsid w:val="00490BFC"/>
    <w:rsid w:val="00490C7C"/>
    <w:rsid w:val="004911F1"/>
    <w:rsid w:val="004916C8"/>
    <w:rsid w:val="00491979"/>
    <w:rsid w:val="004919B5"/>
    <w:rsid w:val="00491AC8"/>
    <w:rsid w:val="00491BA7"/>
    <w:rsid w:val="0049280A"/>
    <w:rsid w:val="00492C35"/>
    <w:rsid w:val="0049334D"/>
    <w:rsid w:val="0049340A"/>
    <w:rsid w:val="00493797"/>
    <w:rsid w:val="004938E6"/>
    <w:rsid w:val="00493AC2"/>
    <w:rsid w:val="00493C2A"/>
    <w:rsid w:val="00494F3B"/>
    <w:rsid w:val="00495120"/>
    <w:rsid w:val="004957E0"/>
    <w:rsid w:val="004958F6"/>
    <w:rsid w:val="00495A2F"/>
    <w:rsid w:val="00496952"/>
    <w:rsid w:val="00496B7B"/>
    <w:rsid w:val="0049792A"/>
    <w:rsid w:val="004A03F3"/>
    <w:rsid w:val="004A12F6"/>
    <w:rsid w:val="004A1472"/>
    <w:rsid w:val="004A198A"/>
    <w:rsid w:val="004A1C12"/>
    <w:rsid w:val="004A202A"/>
    <w:rsid w:val="004A2301"/>
    <w:rsid w:val="004A24B4"/>
    <w:rsid w:val="004A2643"/>
    <w:rsid w:val="004A2655"/>
    <w:rsid w:val="004A2D0A"/>
    <w:rsid w:val="004A309B"/>
    <w:rsid w:val="004A3648"/>
    <w:rsid w:val="004A368B"/>
    <w:rsid w:val="004A3743"/>
    <w:rsid w:val="004A39CF"/>
    <w:rsid w:val="004A4353"/>
    <w:rsid w:val="004A4572"/>
    <w:rsid w:val="004A45C6"/>
    <w:rsid w:val="004A4AD0"/>
    <w:rsid w:val="004A4BC4"/>
    <w:rsid w:val="004A4DF4"/>
    <w:rsid w:val="004A4EA2"/>
    <w:rsid w:val="004A4F0C"/>
    <w:rsid w:val="004A52BD"/>
    <w:rsid w:val="004A54DB"/>
    <w:rsid w:val="004A55C9"/>
    <w:rsid w:val="004A5FC2"/>
    <w:rsid w:val="004A60F1"/>
    <w:rsid w:val="004A6274"/>
    <w:rsid w:val="004A640E"/>
    <w:rsid w:val="004A6B8E"/>
    <w:rsid w:val="004A6CCE"/>
    <w:rsid w:val="004A6EF2"/>
    <w:rsid w:val="004A7170"/>
    <w:rsid w:val="004A79EF"/>
    <w:rsid w:val="004A7A5E"/>
    <w:rsid w:val="004A7A7B"/>
    <w:rsid w:val="004A7CFB"/>
    <w:rsid w:val="004A7D8F"/>
    <w:rsid w:val="004A7DC9"/>
    <w:rsid w:val="004B0094"/>
    <w:rsid w:val="004B0211"/>
    <w:rsid w:val="004B08F6"/>
    <w:rsid w:val="004B091E"/>
    <w:rsid w:val="004B0A66"/>
    <w:rsid w:val="004B0A9F"/>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0AC"/>
    <w:rsid w:val="004B3957"/>
    <w:rsid w:val="004B469C"/>
    <w:rsid w:val="004B4B45"/>
    <w:rsid w:val="004B4FA2"/>
    <w:rsid w:val="004B4FBF"/>
    <w:rsid w:val="004B5567"/>
    <w:rsid w:val="004B5740"/>
    <w:rsid w:val="004B57EE"/>
    <w:rsid w:val="004B63C5"/>
    <w:rsid w:val="004B65A2"/>
    <w:rsid w:val="004B665C"/>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67"/>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16F"/>
    <w:rsid w:val="004D068C"/>
    <w:rsid w:val="004D0695"/>
    <w:rsid w:val="004D0766"/>
    <w:rsid w:val="004D1159"/>
    <w:rsid w:val="004D135B"/>
    <w:rsid w:val="004D14A0"/>
    <w:rsid w:val="004D1562"/>
    <w:rsid w:val="004D17FF"/>
    <w:rsid w:val="004D199D"/>
    <w:rsid w:val="004D19D3"/>
    <w:rsid w:val="004D1B12"/>
    <w:rsid w:val="004D2220"/>
    <w:rsid w:val="004D31FE"/>
    <w:rsid w:val="004D36DB"/>
    <w:rsid w:val="004D37BC"/>
    <w:rsid w:val="004D3909"/>
    <w:rsid w:val="004D3BA5"/>
    <w:rsid w:val="004D3C91"/>
    <w:rsid w:val="004D4053"/>
    <w:rsid w:val="004D441F"/>
    <w:rsid w:val="004D4886"/>
    <w:rsid w:val="004D4F84"/>
    <w:rsid w:val="004D508C"/>
    <w:rsid w:val="004D5F14"/>
    <w:rsid w:val="004D637B"/>
    <w:rsid w:val="004D65A1"/>
    <w:rsid w:val="004D680F"/>
    <w:rsid w:val="004D7322"/>
    <w:rsid w:val="004D7A38"/>
    <w:rsid w:val="004D7D79"/>
    <w:rsid w:val="004E0624"/>
    <w:rsid w:val="004E0D6C"/>
    <w:rsid w:val="004E113C"/>
    <w:rsid w:val="004E1531"/>
    <w:rsid w:val="004E1E45"/>
    <w:rsid w:val="004E23D0"/>
    <w:rsid w:val="004E281F"/>
    <w:rsid w:val="004E2858"/>
    <w:rsid w:val="004E2928"/>
    <w:rsid w:val="004E2BAE"/>
    <w:rsid w:val="004E359C"/>
    <w:rsid w:val="004E36D3"/>
    <w:rsid w:val="004E38AE"/>
    <w:rsid w:val="004E394B"/>
    <w:rsid w:val="004E41C1"/>
    <w:rsid w:val="004E42EB"/>
    <w:rsid w:val="004E4379"/>
    <w:rsid w:val="004E4427"/>
    <w:rsid w:val="004E479D"/>
    <w:rsid w:val="004E4896"/>
    <w:rsid w:val="004E4934"/>
    <w:rsid w:val="004E4CCD"/>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C8A"/>
    <w:rsid w:val="004F408B"/>
    <w:rsid w:val="004F4348"/>
    <w:rsid w:val="004F43C5"/>
    <w:rsid w:val="004F4832"/>
    <w:rsid w:val="004F4889"/>
    <w:rsid w:val="004F4C2C"/>
    <w:rsid w:val="004F5215"/>
    <w:rsid w:val="004F5289"/>
    <w:rsid w:val="004F52A8"/>
    <w:rsid w:val="004F54D8"/>
    <w:rsid w:val="004F5A3C"/>
    <w:rsid w:val="004F5A41"/>
    <w:rsid w:val="004F622E"/>
    <w:rsid w:val="004F6321"/>
    <w:rsid w:val="004F6325"/>
    <w:rsid w:val="004F64A0"/>
    <w:rsid w:val="004F67D5"/>
    <w:rsid w:val="004F710A"/>
    <w:rsid w:val="004F72C5"/>
    <w:rsid w:val="004F78EC"/>
    <w:rsid w:val="004F79FB"/>
    <w:rsid w:val="004F7AD7"/>
    <w:rsid w:val="0050019F"/>
    <w:rsid w:val="005001FE"/>
    <w:rsid w:val="005002EF"/>
    <w:rsid w:val="005008D7"/>
    <w:rsid w:val="005019A2"/>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8C3"/>
    <w:rsid w:val="00506A6A"/>
    <w:rsid w:val="00506CAF"/>
    <w:rsid w:val="0050715A"/>
    <w:rsid w:val="00507635"/>
    <w:rsid w:val="00507663"/>
    <w:rsid w:val="00507B7B"/>
    <w:rsid w:val="00507F4C"/>
    <w:rsid w:val="00510408"/>
    <w:rsid w:val="00510425"/>
    <w:rsid w:val="00510607"/>
    <w:rsid w:val="00510DD2"/>
    <w:rsid w:val="00510EC1"/>
    <w:rsid w:val="005111B6"/>
    <w:rsid w:val="005112B5"/>
    <w:rsid w:val="005112C2"/>
    <w:rsid w:val="0051142D"/>
    <w:rsid w:val="00511891"/>
    <w:rsid w:val="00511A91"/>
    <w:rsid w:val="00511C1F"/>
    <w:rsid w:val="005122F2"/>
    <w:rsid w:val="00512334"/>
    <w:rsid w:val="005123F1"/>
    <w:rsid w:val="00512DC1"/>
    <w:rsid w:val="005132F1"/>
    <w:rsid w:val="0051373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5EA"/>
    <w:rsid w:val="005216C9"/>
    <w:rsid w:val="0052212B"/>
    <w:rsid w:val="00522141"/>
    <w:rsid w:val="005223C8"/>
    <w:rsid w:val="00522BC4"/>
    <w:rsid w:val="00523656"/>
    <w:rsid w:val="00523F00"/>
    <w:rsid w:val="00524B58"/>
    <w:rsid w:val="00524C4F"/>
    <w:rsid w:val="0052552A"/>
    <w:rsid w:val="005259AD"/>
    <w:rsid w:val="00525E4A"/>
    <w:rsid w:val="00525EFB"/>
    <w:rsid w:val="00525FF9"/>
    <w:rsid w:val="00526194"/>
    <w:rsid w:val="00526251"/>
    <w:rsid w:val="005264A8"/>
    <w:rsid w:val="00526919"/>
    <w:rsid w:val="0052736C"/>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3DD"/>
    <w:rsid w:val="005325F8"/>
    <w:rsid w:val="005327F4"/>
    <w:rsid w:val="00532ACF"/>
    <w:rsid w:val="00532EA9"/>
    <w:rsid w:val="005331FD"/>
    <w:rsid w:val="005332B4"/>
    <w:rsid w:val="005335E7"/>
    <w:rsid w:val="005338C3"/>
    <w:rsid w:val="00533934"/>
    <w:rsid w:val="00533AE2"/>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5C4"/>
    <w:rsid w:val="00536753"/>
    <w:rsid w:val="00536BF3"/>
    <w:rsid w:val="00536CB3"/>
    <w:rsid w:val="00536E60"/>
    <w:rsid w:val="00536E90"/>
    <w:rsid w:val="005371D8"/>
    <w:rsid w:val="00537361"/>
    <w:rsid w:val="00537505"/>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2A4"/>
    <w:rsid w:val="005434E6"/>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9D1"/>
    <w:rsid w:val="00551380"/>
    <w:rsid w:val="00551A24"/>
    <w:rsid w:val="00551CC2"/>
    <w:rsid w:val="00552787"/>
    <w:rsid w:val="00552BCB"/>
    <w:rsid w:val="00552EB8"/>
    <w:rsid w:val="00553D74"/>
    <w:rsid w:val="00554187"/>
    <w:rsid w:val="005544B0"/>
    <w:rsid w:val="00554F42"/>
    <w:rsid w:val="005550EC"/>
    <w:rsid w:val="0055563C"/>
    <w:rsid w:val="00555F5C"/>
    <w:rsid w:val="0055621F"/>
    <w:rsid w:val="0055627B"/>
    <w:rsid w:val="0055628B"/>
    <w:rsid w:val="005564EE"/>
    <w:rsid w:val="00556702"/>
    <w:rsid w:val="00556A54"/>
    <w:rsid w:val="00556BE2"/>
    <w:rsid w:val="00556C2E"/>
    <w:rsid w:val="00556C5D"/>
    <w:rsid w:val="00557962"/>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50"/>
    <w:rsid w:val="005619D3"/>
    <w:rsid w:val="00561B6B"/>
    <w:rsid w:val="00561C42"/>
    <w:rsid w:val="0056279D"/>
    <w:rsid w:val="00562D42"/>
    <w:rsid w:val="00562DBF"/>
    <w:rsid w:val="00562EFE"/>
    <w:rsid w:val="00562FA6"/>
    <w:rsid w:val="00563DC9"/>
    <w:rsid w:val="00563F1A"/>
    <w:rsid w:val="0056437E"/>
    <w:rsid w:val="00564BAD"/>
    <w:rsid w:val="00564C97"/>
    <w:rsid w:val="00565377"/>
    <w:rsid w:val="005655B9"/>
    <w:rsid w:val="00565737"/>
    <w:rsid w:val="005657C6"/>
    <w:rsid w:val="00565A23"/>
    <w:rsid w:val="00565A4A"/>
    <w:rsid w:val="00565C43"/>
    <w:rsid w:val="00565C80"/>
    <w:rsid w:val="00565CFE"/>
    <w:rsid w:val="00565E2B"/>
    <w:rsid w:val="005665B7"/>
    <w:rsid w:val="005667FE"/>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9FB"/>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A83"/>
    <w:rsid w:val="00577FC0"/>
    <w:rsid w:val="00580353"/>
    <w:rsid w:val="0058061B"/>
    <w:rsid w:val="005809A5"/>
    <w:rsid w:val="00581323"/>
    <w:rsid w:val="005816D4"/>
    <w:rsid w:val="00581989"/>
    <w:rsid w:val="005819DF"/>
    <w:rsid w:val="00581B4C"/>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925"/>
    <w:rsid w:val="00594BD0"/>
    <w:rsid w:val="00594C20"/>
    <w:rsid w:val="00594F68"/>
    <w:rsid w:val="00594F94"/>
    <w:rsid w:val="00595284"/>
    <w:rsid w:val="005965DF"/>
    <w:rsid w:val="00596B60"/>
    <w:rsid w:val="005975C8"/>
    <w:rsid w:val="005976FD"/>
    <w:rsid w:val="005977A7"/>
    <w:rsid w:val="005979F6"/>
    <w:rsid w:val="00597E4C"/>
    <w:rsid w:val="00597E70"/>
    <w:rsid w:val="005A014E"/>
    <w:rsid w:val="005A0214"/>
    <w:rsid w:val="005A09E0"/>
    <w:rsid w:val="005A0A1E"/>
    <w:rsid w:val="005A0A8C"/>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4CEE"/>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0DF"/>
    <w:rsid w:val="005B3204"/>
    <w:rsid w:val="005B3470"/>
    <w:rsid w:val="005B38CD"/>
    <w:rsid w:val="005B3A5B"/>
    <w:rsid w:val="005B3DD4"/>
    <w:rsid w:val="005B3E0F"/>
    <w:rsid w:val="005B43F9"/>
    <w:rsid w:val="005B486B"/>
    <w:rsid w:val="005B4B44"/>
    <w:rsid w:val="005B4BBA"/>
    <w:rsid w:val="005B5152"/>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ED1"/>
    <w:rsid w:val="005C0FCA"/>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806"/>
    <w:rsid w:val="005C4AEE"/>
    <w:rsid w:val="005C4AF1"/>
    <w:rsid w:val="005C5103"/>
    <w:rsid w:val="005C5697"/>
    <w:rsid w:val="005C5A32"/>
    <w:rsid w:val="005C5B01"/>
    <w:rsid w:val="005C6AAE"/>
    <w:rsid w:val="005C6C57"/>
    <w:rsid w:val="005C6DA4"/>
    <w:rsid w:val="005C765A"/>
    <w:rsid w:val="005C774B"/>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90D"/>
    <w:rsid w:val="005D6D38"/>
    <w:rsid w:val="005D7006"/>
    <w:rsid w:val="005D7327"/>
    <w:rsid w:val="005D74B3"/>
    <w:rsid w:val="005D751F"/>
    <w:rsid w:val="005D76BD"/>
    <w:rsid w:val="005D7981"/>
    <w:rsid w:val="005E042A"/>
    <w:rsid w:val="005E051F"/>
    <w:rsid w:val="005E0660"/>
    <w:rsid w:val="005E06EB"/>
    <w:rsid w:val="005E1112"/>
    <w:rsid w:val="005E190B"/>
    <w:rsid w:val="005E1A1A"/>
    <w:rsid w:val="005E1A7C"/>
    <w:rsid w:val="005E21C7"/>
    <w:rsid w:val="005E2622"/>
    <w:rsid w:val="005E2632"/>
    <w:rsid w:val="005E2D78"/>
    <w:rsid w:val="005E3856"/>
    <w:rsid w:val="005E45EB"/>
    <w:rsid w:val="005E46C2"/>
    <w:rsid w:val="005E48A3"/>
    <w:rsid w:val="005E514F"/>
    <w:rsid w:val="005E52A2"/>
    <w:rsid w:val="005E53E1"/>
    <w:rsid w:val="005E5902"/>
    <w:rsid w:val="005E5EA9"/>
    <w:rsid w:val="005E6225"/>
    <w:rsid w:val="005E6485"/>
    <w:rsid w:val="005E6BF8"/>
    <w:rsid w:val="005E6D93"/>
    <w:rsid w:val="005E6E17"/>
    <w:rsid w:val="005E727C"/>
    <w:rsid w:val="005E788A"/>
    <w:rsid w:val="005E795F"/>
    <w:rsid w:val="005E7A7C"/>
    <w:rsid w:val="005E7B40"/>
    <w:rsid w:val="005F053C"/>
    <w:rsid w:val="005F09BF"/>
    <w:rsid w:val="005F0CCB"/>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8F2"/>
    <w:rsid w:val="005F5029"/>
    <w:rsid w:val="005F5AE9"/>
    <w:rsid w:val="005F5B84"/>
    <w:rsid w:val="005F6147"/>
    <w:rsid w:val="005F6339"/>
    <w:rsid w:val="005F6356"/>
    <w:rsid w:val="005F63C6"/>
    <w:rsid w:val="005F63F8"/>
    <w:rsid w:val="005F648F"/>
    <w:rsid w:val="005F66D4"/>
    <w:rsid w:val="005F6BFA"/>
    <w:rsid w:val="005F6F8E"/>
    <w:rsid w:val="005F709D"/>
    <w:rsid w:val="005F7858"/>
    <w:rsid w:val="00600060"/>
    <w:rsid w:val="006001BA"/>
    <w:rsid w:val="00600466"/>
    <w:rsid w:val="00600A13"/>
    <w:rsid w:val="00600ACD"/>
    <w:rsid w:val="00600BFA"/>
    <w:rsid w:val="00600EB6"/>
    <w:rsid w:val="00600F1F"/>
    <w:rsid w:val="00601140"/>
    <w:rsid w:val="006016DC"/>
    <w:rsid w:val="00601886"/>
    <w:rsid w:val="006018C5"/>
    <w:rsid w:val="00601A67"/>
    <w:rsid w:val="00602402"/>
    <w:rsid w:val="00602672"/>
    <w:rsid w:val="00602BD8"/>
    <w:rsid w:val="00602DAD"/>
    <w:rsid w:val="0060309B"/>
    <w:rsid w:val="006030D6"/>
    <w:rsid w:val="0060313A"/>
    <w:rsid w:val="006033F8"/>
    <w:rsid w:val="00603451"/>
    <w:rsid w:val="00603869"/>
    <w:rsid w:val="00603BA8"/>
    <w:rsid w:val="00603D23"/>
    <w:rsid w:val="00604738"/>
    <w:rsid w:val="00604B5F"/>
    <w:rsid w:val="00604DA4"/>
    <w:rsid w:val="00604F3C"/>
    <w:rsid w:val="00604F81"/>
    <w:rsid w:val="0060508B"/>
    <w:rsid w:val="00605653"/>
    <w:rsid w:val="006056FE"/>
    <w:rsid w:val="00605797"/>
    <w:rsid w:val="00605E1C"/>
    <w:rsid w:val="006069E1"/>
    <w:rsid w:val="0060706E"/>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51"/>
    <w:rsid w:val="0062502D"/>
    <w:rsid w:val="006258FA"/>
    <w:rsid w:val="0062591A"/>
    <w:rsid w:val="00626296"/>
    <w:rsid w:val="006263A2"/>
    <w:rsid w:val="006265B0"/>
    <w:rsid w:val="00626AF0"/>
    <w:rsid w:val="006275D2"/>
    <w:rsid w:val="00627C5A"/>
    <w:rsid w:val="00627EFF"/>
    <w:rsid w:val="006309B0"/>
    <w:rsid w:val="00630FD3"/>
    <w:rsid w:val="00631038"/>
    <w:rsid w:val="00631147"/>
    <w:rsid w:val="00631559"/>
    <w:rsid w:val="00631A77"/>
    <w:rsid w:val="00631C6C"/>
    <w:rsid w:val="006320E0"/>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B45"/>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3F19"/>
    <w:rsid w:val="00644A10"/>
    <w:rsid w:val="00644FB6"/>
    <w:rsid w:val="0064510C"/>
    <w:rsid w:val="00645418"/>
    <w:rsid w:val="0064598C"/>
    <w:rsid w:val="00646018"/>
    <w:rsid w:val="0064614B"/>
    <w:rsid w:val="00646A13"/>
    <w:rsid w:val="00647028"/>
    <w:rsid w:val="00647831"/>
    <w:rsid w:val="00647AF2"/>
    <w:rsid w:val="00647E56"/>
    <w:rsid w:val="0065004F"/>
    <w:rsid w:val="006505D5"/>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2AB"/>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C7"/>
    <w:rsid w:val="00681576"/>
    <w:rsid w:val="006818BF"/>
    <w:rsid w:val="00682235"/>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0F1C"/>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68D"/>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88"/>
    <w:rsid w:val="006B09C5"/>
    <w:rsid w:val="006B1053"/>
    <w:rsid w:val="006B1147"/>
    <w:rsid w:val="006B19D0"/>
    <w:rsid w:val="006B1C26"/>
    <w:rsid w:val="006B1CF3"/>
    <w:rsid w:val="006B1D02"/>
    <w:rsid w:val="006B1D6B"/>
    <w:rsid w:val="006B1F77"/>
    <w:rsid w:val="006B2800"/>
    <w:rsid w:val="006B2CEC"/>
    <w:rsid w:val="006B304E"/>
    <w:rsid w:val="006B352E"/>
    <w:rsid w:val="006B3A73"/>
    <w:rsid w:val="006B3BC4"/>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B20"/>
    <w:rsid w:val="006B7EB5"/>
    <w:rsid w:val="006C0779"/>
    <w:rsid w:val="006C0787"/>
    <w:rsid w:val="006C08F0"/>
    <w:rsid w:val="006C0B52"/>
    <w:rsid w:val="006C1246"/>
    <w:rsid w:val="006C1390"/>
    <w:rsid w:val="006C13AA"/>
    <w:rsid w:val="006C1DA4"/>
    <w:rsid w:val="006C256C"/>
    <w:rsid w:val="006C258D"/>
    <w:rsid w:val="006C2784"/>
    <w:rsid w:val="006C2BB5"/>
    <w:rsid w:val="006C2D47"/>
    <w:rsid w:val="006C2E24"/>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E2"/>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24"/>
    <w:rsid w:val="006D5322"/>
    <w:rsid w:val="006D565B"/>
    <w:rsid w:val="006D6177"/>
    <w:rsid w:val="006D63CE"/>
    <w:rsid w:val="006D64FF"/>
    <w:rsid w:val="006D6630"/>
    <w:rsid w:val="006D681D"/>
    <w:rsid w:val="006D686D"/>
    <w:rsid w:val="006D6922"/>
    <w:rsid w:val="006D6FF6"/>
    <w:rsid w:val="006E031F"/>
    <w:rsid w:val="006E0C4D"/>
    <w:rsid w:val="006E0E89"/>
    <w:rsid w:val="006E0F91"/>
    <w:rsid w:val="006E1142"/>
    <w:rsid w:val="006E15A2"/>
    <w:rsid w:val="006E164F"/>
    <w:rsid w:val="006E1C28"/>
    <w:rsid w:val="006E23A3"/>
    <w:rsid w:val="006E2893"/>
    <w:rsid w:val="006E28C6"/>
    <w:rsid w:val="006E2B1E"/>
    <w:rsid w:val="006E2DC5"/>
    <w:rsid w:val="006E3058"/>
    <w:rsid w:val="006E33B1"/>
    <w:rsid w:val="006E340B"/>
    <w:rsid w:val="006E3EE7"/>
    <w:rsid w:val="006E4ADB"/>
    <w:rsid w:val="006E5073"/>
    <w:rsid w:val="006E56DF"/>
    <w:rsid w:val="006E5942"/>
    <w:rsid w:val="006E5B56"/>
    <w:rsid w:val="006E5BDA"/>
    <w:rsid w:val="006E5CCF"/>
    <w:rsid w:val="006E5F0D"/>
    <w:rsid w:val="006E6639"/>
    <w:rsid w:val="006E6660"/>
    <w:rsid w:val="006E69E0"/>
    <w:rsid w:val="006E6AA7"/>
    <w:rsid w:val="006E6BD5"/>
    <w:rsid w:val="006E6CFC"/>
    <w:rsid w:val="006E7761"/>
    <w:rsid w:val="006E7BCD"/>
    <w:rsid w:val="006F028C"/>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672"/>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58E"/>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5A9"/>
    <w:rsid w:val="0071683E"/>
    <w:rsid w:val="00716BEE"/>
    <w:rsid w:val="00717978"/>
    <w:rsid w:val="00717D51"/>
    <w:rsid w:val="00717FE4"/>
    <w:rsid w:val="00717FF7"/>
    <w:rsid w:val="0072171E"/>
    <w:rsid w:val="00721BE1"/>
    <w:rsid w:val="00721F39"/>
    <w:rsid w:val="007221F8"/>
    <w:rsid w:val="00722944"/>
    <w:rsid w:val="00722BB5"/>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6B0D"/>
    <w:rsid w:val="0072736B"/>
    <w:rsid w:val="00727573"/>
    <w:rsid w:val="0072771C"/>
    <w:rsid w:val="00727734"/>
    <w:rsid w:val="00730086"/>
    <w:rsid w:val="0073035C"/>
    <w:rsid w:val="007306FA"/>
    <w:rsid w:val="00730F7B"/>
    <w:rsid w:val="00731220"/>
    <w:rsid w:val="00731609"/>
    <w:rsid w:val="0073197D"/>
    <w:rsid w:val="0073199C"/>
    <w:rsid w:val="00731ED2"/>
    <w:rsid w:val="00731F80"/>
    <w:rsid w:val="00732447"/>
    <w:rsid w:val="0073388B"/>
    <w:rsid w:val="00733E96"/>
    <w:rsid w:val="007343D9"/>
    <w:rsid w:val="00734A27"/>
    <w:rsid w:val="007352FB"/>
    <w:rsid w:val="00735D55"/>
    <w:rsid w:val="00735D6E"/>
    <w:rsid w:val="00735DA7"/>
    <w:rsid w:val="00736217"/>
    <w:rsid w:val="00736865"/>
    <w:rsid w:val="007368E2"/>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602"/>
    <w:rsid w:val="007418D1"/>
    <w:rsid w:val="00741C3C"/>
    <w:rsid w:val="00741FB4"/>
    <w:rsid w:val="0074278C"/>
    <w:rsid w:val="00742A1D"/>
    <w:rsid w:val="00742DF6"/>
    <w:rsid w:val="00742E71"/>
    <w:rsid w:val="00742F4E"/>
    <w:rsid w:val="00743847"/>
    <w:rsid w:val="007438EC"/>
    <w:rsid w:val="00743BE0"/>
    <w:rsid w:val="00744382"/>
    <w:rsid w:val="0074470B"/>
    <w:rsid w:val="007449A7"/>
    <w:rsid w:val="00745459"/>
    <w:rsid w:val="007454E1"/>
    <w:rsid w:val="007457A7"/>
    <w:rsid w:val="00745A0C"/>
    <w:rsid w:val="00745A78"/>
    <w:rsid w:val="00745AE9"/>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0ED"/>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53"/>
    <w:rsid w:val="007611DA"/>
    <w:rsid w:val="00761263"/>
    <w:rsid w:val="007614C8"/>
    <w:rsid w:val="007615B4"/>
    <w:rsid w:val="00761F66"/>
    <w:rsid w:val="00762120"/>
    <w:rsid w:val="00762340"/>
    <w:rsid w:val="00762771"/>
    <w:rsid w:val="007628BA"/>
    <w:rsid w:val="00762C67"/>
    <w:rsid w:val="00762F0E"/>
    <w:rsid w:val="00763949"/>
    <w:rsid w:val="007644DA"/>
    <w:rsid w:val="007644F8"/>
    <w:rsid w:val="007649AD"/>
    <w:rsid w:val="00764A48"/>
    <w:rsid w:val="00764AE7"/>
    <w:rsid w:val="00764CEB"/>
    <w:rsid w:val="0076540B"/>
    <w:rsid w:val="0076578B"/>
    <w:rsid w:val="00765D2A"/>
    <w:rsid w:val="007665F7"/>
    <w:rsid w:val="0076752C"/>
    <w:rsid w:val="007704FC"/>
    <w:rsid w:val="007706D1"/>
    <w:rsid w:val="00770828"/>
    <w:rsid w:val="00771373"/>
    <w:rsid w:val="0077163B"/>
    <w:rsid w:val="00771832"/>
    <w:rsid w:val="00771B2D"/>
    <w:rsid w:val="00772130"/>
    <w:rsid w:val="007722A3"/>
    <w:rsid w:val="00772B4D"/>
    <w:rsid w:val="00772B6C"/>
    <w:rsid w:val="00772DA1"/>
    <w:rsid w:val="00772EC1"/>
    <w:rsid w:val="00772F56"/>
    <w:rsid w:val="00772FD1"/>
    <w:rsid w:val="00773438"/>
    <w:rsid w:val="00774063"/>
    <w:rsid w:val="007741DE"/>
    <w:rsid w:val="007743C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072"/>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8CF"/>
    <w:rsid w:val="00783C9D"/>
    <w:rsid w:val="00784568"/>
    <w:rsid w:val="00784584"/>
    <w:rsid w:val="007849E4"/>
    <w:rsid w:val="00784A67"/>
    <w:rsid w:val="00784DA7"/>
    <w:rsid w:val="00784ECD"/>
    <w:rsid w:val="00785319"/>
    <w:rsid w:val="007853D3"/>
    <w:rsid w:val="007856C8"/>
    <w:rsid w:val="007856EC"/>
    <w:rsid w:val="00785731"/>
    <w:rsid w:val="00785A53"/>
    <w:rsid w:val="00785C26"/>
    <w:rsid w:val="00785CAA"/>
    <w:rsid w:val="00785CFF"/>
    <w:rsid w:val="00785F5F"/>
    <w:rsid w:val="00786502"/>
    <w:rsid w:val="00786539"/>
    <w:rsid w:val="007868D8"/>
    <w:rsid w:val="00786DE0"/>
    <w:rsid w:val="00787562"/>
    <w:rsid w:val="00787644"/>
    <w:rsid w:val="00787922"/>
    <w:rsid w:val="0078792D"/>
    <w:rsid w:val="00787D7D"/>
    <w:rsid w:val="00787DCD"/>
    <w:rsid w:val="00787F76"/>
    <w:rsid w:val="00787FC2"/>
    <w:rsid w:val="0079046E"/>
    <w:rsid w:val="00790825"/>
    <w:rsid w:val="007908EE"/>
    <w:rsid w:val="00790F64"/>
    <w:rsid w:val="00791065"/>
    <w:rsid w:val="007911F9"/>
    <w:rsid w:val="007912BD"/>
    <w:rsid w:val="007916B5"/>
    <w:rsid w:val="00791A71"/>
    <w:rsid w:val="00791B7B"/>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A63"/>
    <w:rsid w:val="00797B4B"/>
    <w:rsid w:val="00797D72"/>
    <w:rsid w:val="00797E52"/>
    <w:rsid w:val="007A03A7"/>
    <w:rsid w:val="007A07E4"/>
    <w:rsid w:val="007A160A"/>
    <w:rsid w:val="007A1D2E"/>
    <w:rsid w:val="007A1FE5"/>
    <w:rsid w:val="007A2095"/>
    <w:rsid w:val="007A2516"/>
    <w:rsid w:val="007A2625"/>
    <w:rsid w:val="007A30BC"/>
    <w:rsid w:val="007A373A"/>
    <w:rsid w:val="007A3B8D"/>
    <w:rsid w:val="007A3E81"/>
    <w:rsid w:val="007A408D"/>
    <w:rsid w:val="007A42AA"/>
    <w:rsid w:val="007A43B6"/>
    <w:rsid w:val="007A46D7"/>
    <w:rsid w:val="007A4775"/>
    <w:rsid w:val="007A4858"/>
    <w:rsid w:val="007A5125"/>
    <w:rsid w:val="007A524B"/>
    <w:rsid w:val="007A524E"/>
    <w:rsid w:val="007A52C7"/>
    <w:rsid w:val="007A52F8"/>
    <w:rsid w:val="007A5375"/>
    <w:rsid w:val="007A549F"/>
    <w:rsid w:val="007A56FE"/>
    <w:rsid w:val="007A5753"/>
    <w:rsid w:val="007A5946"/>
    <w:rsid w:val="007A5AEA"/>
    <w:rsid w:val="007A5BC4"/>
    <w:rsid w:val="007A6364"/>
    <w:rsid w:val="007A68AE"/>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2D2"/>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D4F"/>
    <w:rsid w:val="007B6F47"/>
    <w:rsid w:val="007B6FDE"/>
    <w:rsid w:val="007B7516"/>
    <w:rsid w:val="007B76DA"/>
    <w:rsid w:val="007B7746"/>
    <w:rsid w:val="007B7AE5"/>
    <w:rsid w:val="007C083B"/>
    <w:rsid w:val="007C0F5E"/>
    <w:rsid w:val="007C15D0"/>
    <w:rsid w:val="007C1D45"/>
    <w:rsid w:val="007C1F07"/>
    <w:rsid w:val="007C1F5C"/>
    <w:rsid w:val="007C34AF"/>
    <w:rsid w:val="007C35D9"/>
    <w:rsid w:val="007C38DF"/>
    <w:rsid w:val="007C3B87"/>
    <w:rsid w:val="007C445A"/>
    <w:rsid w:val="007C4582"/>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B5"/>
    <w:rsid w:val="007C7AB6"/>
    <w:rsid w:val="007D0111"/>
    <w:rsid w:val="007D02C0"/>
    <w:rsid w:val="007D03EA"/>
    <w:rsid w:val="007D0B7A"/>
    <w:rsid w:val="007D0BCF"/>
    <w:rsid w:val="007D0CCC"/>
    <w:rsid w:val="007D0EC6"/>
    <w:rsid w:val="007D107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4E6D"/>
    <w:rsid w:val="007D54CF"/>
    <w:rsid w:val="007D552F"/>
    <w:rsid w:val="007D589A"/>
    <w:rsid w:val="007D5D4B"/>
    <w:rsid w:val="007D5D96"/>
    <w:rsid w:val="007D5EB3"/>
    <w:rsid w:val="007D604E"/>
    <w:rsid w:val="007D625C"/>
    <w:rsid w:val="007D655C"/>
    <w:rsid w:val="007D66D8"/>
    <w:rsid w:val="007D6DA2"/>
    <w:rsid w:val="007D6F03"/>
    <w:rsid w:val="007D7314"/>
    <w:rsid w:val="007D7A24"/>
    <w:rsid w:val="007E006C"/>
    <w:rsid w:val="007E023C"/>
    <w:rsid w:val="007E0594"/>
    <w:rsid w:val="007E069C"/>
    <w:rsid w:val="007E08C2"/>
    <w:rsid w:val="007E096D"/>
    <w:rsid w:val="007E0F70"/>
    <w:rsid w:val="007E1511"/>
    <w:rsid w:val="007E1695"/>
    <w:rsid w:val="007E1811"/>
    <w:rsid w:val="007E2692"/>
    <w:rsid w:val="007E2E55"/>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4CC"/>
    <w:rsid w:val="007E760B"/>
    <w:rsid w:val="007E7910"/>
    <w:rsid w:val="007E7A82"/>
    <w:rsid w:val="007E7C29"/>
    <w:rsid w:val="007E7DD8"/>
    <w:rsid w:val="007F00F8"/>
    <w:rsid w:val="007F0153"/>
    <w:rsid w:val="007F01E2"/>
    <w:rsid w:val="007F0832"/>
    <w:rsid w:val="007F08A1"/>
    <w:rsid w:val="007F1410"/>
    <w:rsid w:val="007F15C8"/>
    <w:rsid w:val="007F1AA7"/>
    <w:rsid w:val="007F1B7B"/>
    <w:rsid w:val="007F1F31"/>
    <w:rsid w:val="007F213B"/>
    <w:rsid w:val="007F22E6"/>
    <w:rsid w:val="007F243C"/>
    <w:rsid w:val="007F2AC7"/>
    <w:rsid w:val="007F2BE7"/>
    <w:rsid w:val="007F2D64"/>
    <w:rsid w:val="007F35C0"/>
    <w:rsid w:val="007F3665"/>
    <w:rsid w:val="007F3BB7"/>
    <w:rsid w:val="007F3C38"/>
    <w:rsid w:val="007F3C97"/>
    <w:rsid w:val="007F41A3"/>
    <w:rsid w:val="007F43B9"/>
    <w:rsid w:val="007F4B97"/>
    <w:rsid w:val="007F4FB4"/>
    <w:rsid w:val="007F506E"/>
    <w:rsid w:val="007F5241"/>
    <w:rsid w:val="007F5267"/>
    <w:rsid w:val="007F5331"/>
    <w:rsid w:val="007F59AF"/>
    <w:rsid w:val="007F5AEF"/>
    <w:rsid w:val="007F5B79"/>
    <w:rsid w:val="007F6119"/>
    <w:rsid w:val="007F624E"/>
    <w:rsid w:val="007F65B6"/>
    <w:rsid w:val="007F68A7"/>
    <w:rsid w:val="007F6A0D"/>
    <w:rsid w:val="007F6D63"/>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2E7"/>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909"/>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31D"/>
    <w:rsid w:val="0081274A"/>
    <w:rsid w:val="00812BEF"/>
    <w:rsid w:val="00812EDC"/>
    <w:rsid w:val="00813463"/>
    <w:rsid w:val="008136DA"/>
    <w:rsid w:val="00813C7A"/>
    <w:rsid w:val="008144D5"/>
    <w:rsid w:val="00814CFC"/>
    <w:rsid w:val="008150A8"/>
    <w:rsid w:val="008150FB"/>
    <w:rsid w:val="00815121"/>
    <w:rsid w:val="00815609"/>
    <w:rsid w:val="00815A4A"/>
    <w:rsid w:val="00815C1D"/>
    <w:rsid w:val="00815DF4"/>
    <w:rsid w:val="00815F9A"/>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116"/>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78"/>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2F8"/>
    <w:rsid w:val="00837822"/>
    <w:rsid w:val="0083785F"/>
    <w:rsid w:val="00837F07"/>
    <w:rsid w:val="00840149"/>
    <w:rsid w:val="0084031D"/>
    <w:rsid w:val="0084057E"/>
    <w:rsid w:val="00840629"/>
    <w:rsid w:val="008406CD"/>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2B"/>
    <w:rsid w:val="00843798"/>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27A"/>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552"/>
    <w:rsid w:val="0085671C"/>
    <w:rsid w:val="00856FA6"/>
    <w:rsid w:val="00856FE5"/>
    <w:rsid w:val="008570B0"/>
    <w:rsid w:val="008570E4"/>
    <w:rsid w:val="00857621"/>
    <w:rsid w:val="00857E1A"/>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AD"/>
    <w:rsid w:val="008678AB"/>
    <w:rsid w:val="00867AE5"/>
    <w:rsid w:val="00867BBC"/>
    <w:rsid w:val="00870198"/>
    <w:rsid w:val="00870D78"/>
    <w:rsid w:val="00870D8A"/>
    <w:rsid w:val="00870DC0"/>
    <w:rsid w:val="00871A3C"/>
    <w:rsid w:val="00871EE5"/>
    <w:rsid w:val="0087270C"/>
    <w:rsid w:val="00872E7F"/>
    <w:rsid w:val="0087305B"/>
    <w:rsid w:val="00873099"/>
    <w:rsid w:val="008730F0"/>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B40"/>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668"/>
    <w:rsid w:val="00884C92"/>
    <w:rsid w:val="008850BC"/>
    <w:rsid w:val="008854D6"/>
    <w:rsid w:val="008858EB"/>
    <w:rsid w:val="00886292"/>
    <w:rsid w:val="008865BE"/>
    <w:rsid w:val="00886FA8"/>
    <w:rsid w:val="008871C0"/>
    <w:rsid w:val="008872C8"/>
    <w:rsid w:val="0088775C"/>
    <w:rsid w:val="00887857"/>
    <w:rsid w:val="00887A55"/>
    <w:rsid w:val="00887C97"/>
    <w:rsid w:val="00887F34"/>
    <w:rsid w:val="008904CC"/>
    <w:rsid w:val="0089082B"/>
    <w:rsid w:val="008908F6"/>
    <w:rsid w:val="00891168"/>
    <w:rsid w:val="00891BD7"/>
    <w:rsid w:val="00891DCF"/>
    <w:rsid w:val="0089216B"/>
    <w:rsid w:val="008922D2"/>
    <w:rsid w:val="00892C45"/>
    <w:rsid w:val="0089316D"/>
    <w:rsid w:val="00893CBD"/>
    <w:rsid w:val="00894182"/>
    <w:rsid w:val="008942D6"/>
    <w:rsid w:val="0089475E"/>
    <w:rsid w:val="00894B4B"/>
    <w:rsid w:val="00894BBF"/>
    <w:rsid w:val="008956F0"/>
    <w:rsid w:val="00895D4D"/>
    <w:rsid w:val="00895D77"/>
    <w:rsid w:val="008966E6"/>
    <w:rsid w:val="00896A34"/>
    <w:rsid w:val="00897290"/>
    <w:rsid w:val="008972D4"/>
    <w:rsid w:val="00897400"/>
    <w:rsid w:val="0089744F"/>
    <w:rsid w:val="008976B5"/>
    <w:rsid w:val="00897794"/>
    <w:rsid w:val="00897833"/>
    <w:rsid w:val="00897B7D"/>
    <w:rsid w:val="00897D66"/>
    <w:rsid w:val="00897DF7"/>
    <w:rsid w:val="008A05BA"/>
    <w:rsid w:val="008A05EB"/>
    <w:rsid w:val="008A065A"/>
    <w:rsid w:val="008A0DBE"/>
    <w:rsid w:val="008A0E66"/>
    <w:rsid w:val="008A1087"/>
    <w:rsid w:val="008A12B1"/>
    <w:rsid w:val="008A1B7E"/>
    <w:rsid w:val="008A1FD3"/>
    <w:rsid w:val="008A2717"/>
    <w:rsid w:val="008A28BD"/>
    <w:rsid w:val="008A2B70"/>
    <w:rsid w:val="008A2C04"/>
    <w:rsid w:val="008A32D2"/>
    <w:rsid w:val="008A378E"/>
    <w:rsid w:val="008A37A2"/>
    <w:rsid w:val="008A39E8"/>
    <w:rsid w:val="008A3BAD"/>
    <w:rsid w:val="008A4288"/>
    <w:rsid w:val="008A43B8"/>
    <w:rsid w:val="008A4B11"/>
    <w:rsid w:val="008A518D"/>
    <w:rsid w:val="008A5793"/>
    <w:rsid w:val="008A5B2C"/>
    <w:rsid w:val="008A5C9E"/>
    <w:rsid w:val="008A6BAD"/>
    <w:rsid w:val="008A6DA4"/>
    <w:rsid w:val="008A6DFE"/>
    <w:rsid w:val="008A7A2D"/>
    <w:rsid w:val="008A7BC8"/>
    <w:rsid w:val="008A7CCB"/>
    <w:rsid w:val="008A7CE5"/>
    <w:rsid w:val="008A7D67"/>
    <w:rsid w:val="008A7F3B"/>
    <w:rsid w:val="008B00CB"/>
    <w:rsid w:val="008B0147"/>
    <w:rsid w:val="008B01BB"/>
    <w:rsid w:val="008B0355"/>
    <w:rsid w:val="008B04D3"/>
    <w:rsid w:val="008B04D5"/>
    <w:rsid w:val="008B04FA"/>
    <w:rsid w:val="008B0725"/>
    <w:rsid w:val="008B0C71"/>
    <w:rsid w:val="008B0CDB"/>
    <w:rsid w:val="008B13B1"/>
    <w:rsid w:val="008B164F"/>
    <w:rsid w:val="008B27AC"/>
    <w:rsid w:val="008B39D7"/>
    <w:rsid w:val="008B44A8"/>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6C15"/>
    <w:rsid w:val="008D01FC"/>
    <w:rsid w:val="008D0649"/>
    <w:rsid w:val="008D07F5"/>
    <w:rsid w:val="008D09D8"/>
    <w:rsid w:val="008D0A42"/>
    <w:rsid w:val="008D0CFB"/>
    <w:rsid w:val="008D0F0E"/>
    <w:rsid w:val="008D108C"/>
    <w:rsid w:val="008D124A"/>
    <w:rsid w:val="008D13C3"/>
    <w:rsid w:val="008D140F"/>
    <w:rsid w:val="008D1410"/>
    <w:rsid w:val="008D1661"/>
    <w:rsid w:val="008D17CD"/>
    <w:rsid w:val="008D192B"/>
    <w:rsid w:val="008D1BD5"/>
    <w:rsid w:val="008D1F71"/>
    <w:rsid w:val="008D24C6"/>
    <w:rsid w:val="008D26EF"/>
    <w:rsid w:val="008D2904"/>
    <w:rsid w:val="008D2AD2"/>
    <w:rsid w:val="008D2C94"/>
    <w:rsid w:val="008D2D24"/>
    <w:rsid w:val="008D3041"/>
    <w:rsid w:val="008D315F"/>
    <w:rsid w:val="008D34B7"/>
    <w:rsid w:val="008D3531"/>
    <w:rsid w:val="008D3A46"/>
    <w:rsid w:val="008D3B91"/>
    <w:rsid w:val="008D3C4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F3"/>
    <w:rsid w:val="008E1025"/>
    <w:rsid w:val="008E166D"/>
    <w:rsid w:val="008E1E08"/>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3B4"/>
    <w:rsid w:val="008E4401"/>
    <w:rsid w:val="008E45AE"/>
    <w:rsid w:val="008E4A49"/>
    <w:rsid w:val="008E4DBC"/>
    <w:rsid w:val="008E5090"/>
    <w:rsid w:val="008E50B5"/>
    <w:rsid w:val="008E5725"/>
    <w:rsid w:val="008E5D24"/>
    <w:rsid w:val="008E625C"/>
    <w:rsid w:val="008E66BF"/>
    <w:rsid w:val="008E6B8A"/>
    <w:rsid w:val="008E6C99"/>
    <w:rsid w:val="008E73F6"/>
    <w:rsid w:val="008E76AA"/>
    <w:rsid w:val="008E77BE"/>
    <w:rsid w:val="008E7BAB"/>
    <w:rsid w:val="008E7C7B"/>
    <w:rsid w:val="008E7D5A"/>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EC"/>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61"/>
    <w:rsid w:val="00905CAD"/>
    <w:rsid w:val="00906049"/>
    <w:rsid w:val="009062C9"/>
    <w:rsid w:val="00906856"/>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555"/>
    <w:rsid w:val="0091362C"/>
    <w:rsid w:val="00913A9C"/>
    <w:rsid w:val="009146A6"/>
    <w:rsid w:val="009146B6"/>
    <w:rsid w:val="009147A4"/>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BBC"/>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94E"/>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6E10"/>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4A7"/>
    <w:rsid w:val="00953C68"/>
    <w:rsid w:val="0095432A"/>
    <w:rsid w:val="009544BA"/>
    <w:rsid w:val="00954C8A"/>
    <w:rsid w:val="00954E23"/>
    <w:rsid w:val="00954FAA"/>
    <w:rsid w:val="00955452"/>
    <w:rsid w:val="009556E8"/>
    <w:rsid w:val="00955BD8"/>
    <w:rsid w:val="00955BE5"/>
    <w:rsid w:val="0095640C"/>
    <w:rsid w:val="009564ED"/>
    <w:rsid w:val="009565E5"/>
    <w:rsid w:val="0095679B"/>
    <w:rsid w:val="00956B16"/>
    <w:rsid w:val="00956FBF"/>
    <w:rsid w:val="0095761C"/>
    <w:rsid w:val="00957C9F"/>
    <w:rsid w:val="00960244"/>
    <w:rsid w:val="00960618"/>
    <w:rsid w:val="00960CF8"/>
    <w:rsid w:val="00960D00"/>
    <w:rsid w:val="0096124C"/>
    <w:rsid w:val="00961930"/>
    <w:rsid w:val="009619E9"/>
    <w:rsid w:val="00961DBD"/>
    <w:rsid w:val="00961FA4"/>
    <w:rsid w:val="00962B9E"/>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D6E"/>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7ED"/>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DB"/>
    <w:rsid w:val="009870DF"/>
    <w:rsid w:val="00987495"/>
    <w:rsid w:val="009878AD"/>
    <w:rsid w:val="00987A3B"/>
    <w:rsid w:val="00987CA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45E"/>
    <w:rsid w:val="009966CC"/>
    <w:rsid w:val="00996AA7"/>
    <w:rsid w:val="00996BBA"/>
    <w:rsid w:val="00996EC0"/>
    <w:rsid w:val="0099736C"/>
    <w:rsid w:val="0099743A"/>
    <w:rsid w:val="009977B2"/>
    <w:rsid w:val="00997838"/>
    <w:rsid w:val="00997C60"/>
    <w:rsid w:val="00997D17"/>
    <w:rsid w:val="00997DB8"/>
    <w:rsid w:val="009A0E10"/>
    <w:rsid w:val="009A1229"/>
    <w:rsid w:val="009A1384"/>
    <w:rsid w:val="009A1759"/>
    <w:rsid w:val="009A17F0"/>
    <w:rsid w:val="009A1925"/>
    <w:rsid w:val="009A1CAA"/>
    <w:rsid w:val="009A1DF5"/>
    <w:rsid w:val="009A20F8"/>
    <w:rsid w:val="009A243E"/>
    <w:rsid w:val="009A2856"/>
    <w:rsid w:val="009A2B57"/>
    <w:rsid w:val="009A2D71"/>
    <w:rsid w:val="009A36FC"/>
    <w:rsid w:val="009A517C"/>
    <w:rsid w:val="009A51E7"/>
    <w:rsid w:val="009A5662"/>
    <w:rsid w:val="009A5F0C"/>
    <w:rsid w:val="009A6097"/>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09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5B5"/>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AF9"/>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3B3"/>
    <w:rsid w:val="009E2681"/>
    <w:rsid w:val="009E26BC"/>
    <w:rsid w:val="009E336F"/>
    <w:rsid w:val="009E34C5"/>
    <w:rsid w:val="009E3A33"/>
    <w:rsid w:val="009E4349"/>
    <w:rsid w:val="009E4446"/>
    <w:rsid w:val="009E4565"/>
    <w:rsid w:val="009E4744"/>
    <w:rsid w:val="009E4979"/>
    <w:rsid w:val="009E52A6"/>
    <w:rsid w:val="009E52B5"/>
    <w:rsid w:val="009E54AB"/>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66"/>
    <w:rsid w:val="009F2782"/>
    <w:rsid w:val="009F30E5"/>
    <w:rsid w:val="009F30FB"/>
    <w:rsid w:val="009F38FD"/>
    <w:rsid w:val="009F39D2"/>
    <w:rsid w:val="009F39E4"/>
    <w:rsid w:val="009F3D7E"/>
    <w:rsid w:val="009F4014"/>
    <w:rsid w:val="009F4093"/>
    <w:rsid w:val="009F41ED"/>
    <w:rsid w:val="009F4250"/>
    <w:rsid w:val="009F428C"/>
    <w:rsid w:val="009F44F6"/>
    <w:rsid w:val="009F4F37"/>
    <w:rsid w:val="009F519B"/>
    <w:rsid w:val="009F51E0"/>
    <w:rsid w:val="009F541A"/>
    <w:rsid w:val="009F54E7"/>
    <w:rsid w:val="009F552F"/>
    <w:rsid w:val="009F5578"/>
    <w:rsid w:val="009F58C0"/>
    <w:rsid w:val="009F58DB"/>
    <w:rsid w:val="009F5AF8"/>
    <w:rsid w:val="009F5B53"/>
    <w:rsid w:val="009F6609"/>
    <w:rsid w:val="009F6B69"/>
    <w:rsid w:val="009F6EDA"/>
    <w:rsid w:val="009F7332"/>
    <w:rsid w:val="009F753C"/>
    <w:rsid w:val="009F75B2"/>
    <w:rsid w:val="009F7600"/>
    <w:rsid w:val="009F762C"/>
    <w:rsid w:val="009F78EC"/>
    <w:rsid w:val="009F7923"/>
    <w:rsid w:val="009F79FE"/>
    <w:rsid w:val="009F7B7D"/>
    <w:rsid w:val="009F7C8F"/>
    <w:rsid w:val="009F7D6A"/>
    <w:rsid w:val="009F7DDC"/>
    <w:rsid w:val="009F7F7A"/>
    <w:rsid w:val="00A000E7"/>
    <w:rsid w:val="00A004D2"/>
    <w:rsid w:val="00A0090F"/>
    <w:rsid w:val="00A00A9F"/>
    <w:rsid w:val="00A01362"/>
    <w:rsid w:val="00A01732"/>
    <w:rsid w:val="00A018EF"/>
    <w:rsid w:val="00A01C5B"/>
    <w:rsid w:val="00A01FA9"/>
    <w:rsid w:val="00A01FFD"/>
    <w:rsid w:val="00A02D78"/>
    <w:rsid w:val="00A033E3"/>
    <w:rsid w:val="00A033EB"/>
    <w:rsid w:val="00A0343E"/>
    <w:rsid w:val="00A0392D"/>
    <w:rsid w:val="00A03C27"/>
    <w:rsid w:val="00A03DBA"/>
    <w:rsid w:val="00A04024"/>
    <w:rsid w:val="00A0427A"/>
    <w:rsid w:val="00A050E2"/>
    <w:rsid w:val="00A050F0"/>
    <w:rsid w:val="00A05266"/>
    <w:rsid w:val="00A05712"/>
    <w:rsid w:val="00A05758"/>
    <w:rsid w:val="00A0599F"/>
    <w:rsid w:val="00A05EC7"/>
    <w:rsid w:val="00A06040"/>
    <w:rsid w:val="00A061D0"/>
    <w:rsid w:val="00A06271"/>
    <w:rsid w:val="00A062DA"/>
    <w:rsid w:val="00A0675E"/>
    <w:rsid w:val="00A0688F"/>
    <w:rsid w:val="00A069A7"/>
    <w:rsid w:val="00A06BE6"/>
    <w:rsid w:val="00A06D63"/>
    <w:rsid w:val="00A06F26"/>
    <w:rsid w:val="00A06F3B"/>
    <w:rsid w:val="00A06FFB"/>
    <w:rsid w:val="00A073B4"/>
    <w:rsid w:val="00A07B49"/>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532"/>
    <w:rsid w:val="00A21740"/>
    <w:rsid w:val="00A2180A"/>
    <w:rsid w:val="00A21FBB"/>
    <w:rsid w:val="00A221D4"/>
    <w:rsid w:val="00A224C4"/>
    <w:rsid w:val="00A229C4"/>
    <w:rsid w:val="00A23401"/>
    <w:rsid w:val="00A23480"/>
    <w:rsid w:val="00A234BD"/>
    <w:rsid w:val="00A2354D"/>
    <w:rsid w:val="00A237B5"/>
    <w:rsid w:val="00A239B9"/>
    <w:rsid w:val="00A23F16"/>
    <w:rsid w:val="00A24245"/>
    <w:rsid w:val="00A24623"/>
    <w:rsid w:val="00A248CB"/>
    <w:rsid w:val="00A24A53"/>
    <w:rsid w:val="00A24DEB"/>
    <w:rsid w:val="00A25000"/>
    <w:rsid w:val="00A25082"/>
    <w:rsid w:val="00A2558E"/>
    <w:rsid w:val="00A25CE1"/>
    <w:rsid w:val="00A2600C"/>
    <w:rsid w:val="00A260F5"/>
    <w:rsid w:val="00A26262"/>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4A9"/>
    <w:rsid w:val="00A32660"/>
    <w:rsid w:val="00A326F8"/>
    <w:rsid w:val="00A32715"/>
    <w:rsid w:val="00A32B2D"/>
    <w:rsid w:val="00A32E4B"/>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B0"/>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731"/>
    <w:rsid w:val="00A41861"/>
    <w:rsid w:val="00A41962"/>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EE4"/>
    <w:rsid w:val="00A453F2"/>
    <w:rsid w:val="00A4547C"/>
    <w:rsid w:val="00A456F6"/>
    <w:rsid w:val="00A4586B"/>
    <w:rsid w:val="00A45BA8"/>
    <w:rsid w:val="00A46093"/>
    <w:rsid w:val="00A4621B"/>
    <w:rsid w:val="00A46B48"/>
    <w:rsid w:val="00A47433"/>
    <w:rsid w:val="00A475AE"/>
    <w:rsid w:val="00A479F1"/>
    <w:rsid w:val="00A50069"/>
    <w:rsid w:val="00A51018"/>
    <w:rsid w:val="00A51198"/>
    <w:rsid w:val="00A520F7"/>
    <w:rsid w:val="00A5236F"/>
    <w:rsid w:val="00A5246E"/>
    <w:rsid w:val="00A52689"/>
    <w:rsid w:val="00A527B5"/>
    <w:rsid w:val="00A53125"/>
    <w:rsid w:val="00A53421"/>
    <w:rsid w:val="00A53819"/>
    <w:rsid w:val="00A53909"/>
    <w:rsid w:val="00A53E05"/>
    <w:rsid w:val="00A544FF"/>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60D"/>
    <w:rsid w:val="00A62A8B"/>
    <w:rsid w:val="00A62BFD"/>
    <w:rsid w:val="00A62C7A"/>
    <w:rsid w:val="00A62CDA"/>
    <w:rsid w:val="00A633EC"/>
    <w:rsid w:val="00A63942"/>
    <w:rsid w:val="00A63C14"/>
    <w:rsid w:val="00A63C31"/>
    <w:rsid w:val="00A645C2"/>
    <w:rsid w:val="00A6462D"/>
    <w:rsid w:val="00A646FE"/>
    <w:rsid w:val="00A64E4A"/>
    <w:rsid w:val="00A64FCA"/>
    <w:rsid w:val="00A6538E"/>
    <w:rsid w:val="00A653CA"/>
    <w:rsid w:val="00A6554D"/>
    <w:rsid w:val="00A6556F"/>
    <w:rsid w:val="00A65605"/>
    <w:rsid w:val="00A65735"/>
    <w:rsid w:val="00A65BAD"/>
    <w:rsid w:val="00A65D26"/>
    <w:rsid w:val="00A66487"/>
    <w:rsid w:val="00A66AED"/>
    <w:rsid w:val="00A67179"/>
    <w:rsid w:val="00A673A6"/>
    <w:rsid w:val="00A67A4F"/>
    <w:rsid w:val="00A67FB0"/>
    <w:rsid w:val="00A70288"/>
    <w:rsid w:val="00A7032A"/>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73"/>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18"/>
    <w:rsid w:val="00A80CEA"/>
    <w:rsid w:val="00A80CF0"/>
    <w:rsid w:val="00A80F4D"/>
    <w:rsid w:val="00A812F5"/>
    <w:rsid w:val="00A81735"/>
    <w:rsid w:val="00A81DA8"/>
    <w:rsid w:val="00A820EA"/>
    <w:rsid w:val="00A820FE"/>
    <w:rsid w:val="00A8250E"/>
    <w:rsid w:val="00A8282E"/>
    <w:rsid w:val="00A82E01"/>
    <w:rsid w:val="00A82E2B"/>
    <w:rsid w:val="00A83080"/>
    <w:rsid w:val="00A836E5"/>
    <w:rsid w:val="00A838E0"/>
    <w:rsid w:val="00A83C48"/>
    <w:rsid w:val="00A83CC6"/>
    <w:rsid w:val="00A8403A"/>
    <w:rsid w:val="00A840DE"/>
    <w:rsid w:val="00A8426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23"/>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7C9"/>
    <w:rsid w:val="00A96E4E"/>
    <w:rsid w:val="00A97B57"/>
    <w:rsid w:val="00A97C3F"/>
    <w:rsid w:val="00AA003A"/>
    <w:rsid w:val="00AA027F"/>
    <w:rsid w:val="00AA040C"/>
    <w:rsid w:val="00AA0A32"/>
    <w:rsid w:val="00AA0D34"/>
    <w:rsid w:val="00AA10BE"/>
    <w:rsid w:val="00AA124E"/>
    <w:rsid w:val="00AA16F8"/>
    <w:rsid w:val="00AA1834"/>
    <w:rsid w:val="00AA2387"/>
    <w:rsid w:val="00AA29ED"/>
    <w:rsid w:val="00AA2A89"/>
    <w:rsid w:val="00AA2FB5"/>
    <w:rsid w:val="00AA317D"/>
    <w:rsid w:val="00AA3195"/>
    <w:rsid w:val="00AA3932"/>
    <w:rsid w:val="00AA3AAE"/>
    <w:rsid w:val="00AA4752"/>
    <w:rsid w:val="00AA4D0F"/>
    <w:rsid w:val="00AA4E1B"/>
    <w:rsid w:val="00AA53A4"/>
    <w:rsid w:val="00AA5732"/>
    <w:rsid w:val="00AA5A32"/>
    <w:rsid w:val="00AA5C36"/>
    <w:rsid w:val="00AA5DE5"/>
    <w:rsid w:val="00AA5EDE"/>
    <w:rsid w:val="00AA6396"/>
    <w:rsid w:val="00AA66C7"/>
    <w:rsid w:val="00AA67E7"/>
    <w:rsid w:val="00AA6AE6"/>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85A"/>
    <w:rsid w:val="00AB654A"/>
    <w:rsid w:val="00AB763C"/>
    <w:rsid w:val="00AB76C6"/>
    <w:rsid w:val="00AB7BA1"/>
    <w:rsid w:val="00AB7BF8"/>
    <w:rsid w:val="00AB7F96"/>
    <w:rsid w:val="00AB7FB6"/>
    <w:rsid w:val="00AC0223"/>
    <w:rsid w:val="00AC0823"/>
    <w:rsid w:val="00AC08EB"/>
    <w:rsid w:val="00AC093C"/>
    <w:rsid w:val="00AC0FA6"/>
    <w:rsid w:val="00AC0FE5"/>
    <w:rsid w:val="00AC11FD"/>
    <w:rsid w:val="00AC180B"/>
    <w:rsid w:val="00AC2A12"/>
    <w:rsid w:val="00AC2AFD"/>
    <w:rsid w:val="00AC2B19"/>
    <w:rsid w:val="00AC2E6E"/>
    <w:rsid w:val="00AC3636"/>
    <w:rsid w:val="00AC36B2"/>
    <w:rsid w:val="00AC37F0"/>
    <w:rsid w:val="00AC386F"/>
    <w:rsid w:val="00AC3938"/>
    <w:rsid w:val="00AC3A50"/>
    <w:rsid w:val="00AC3A8A"/>
    <w:rsid w:val="00AC4191"/>
    <w:rsid w:val="00AC439A"/>
    <w:rsid w:val="00AC466B"/>
    <w:rsid w:val="00AC48B7"/>
    <w:rsid w:val="00AC4AFF"/>
    <w:rsid w:val="00AC4B71"/>
    <w:rsid w:val="00AC4C04"/>
    <w:rsid w:val="00AC4D82"/>
    <w:rsid w:val="00AC5364"/>
    <w:rsid w:val="00AC576A"/>
    <w:rsid w:val="00AC5B9A"/>
    <w:rsid w:val="00AC5DE7"/>
    <w:rsid w:val="00AC6197"/>
    <w:rsid w:val="00AC6424"/>
    <w:rsid w:val="00AC6880"/>
    <w:rsid w:val="00AC6A4F"/>
    <w:rsid w:val="00AC6CD5"/>
    <w:rsid w:val="00AC76D3"/>
    <w:rsid w:val="00AC7E54"/>
    <w:rsid w:val="00AD0167"/>
    <w:rsid w:val="00AD027F"/>
    <w:rsid w:val="00AD0624"/>
    <w:rsid w:val="00AD0998"/>
    <w:rsid w:val="00AD09CF"/>
    <w:rsid w:val="00AD0BFF"/>
    <w:rsid w:val="00AD0E81"/>
    <w:rsid w:val="00AD1121"/>
    <w:rsid w:val="00AD1180"/>
    <w:rsid w:val="00AD133E"/>
    <w:rsid w:val="00AD15F7"/>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A9"/>
    <w:rsid w:val="00AD496C"/>
    <w:rsid w:val="00AD568C"/>
    <w:rsid w:val="00AD5B06"/>
    <w:rsid w:val="00AD615C"/>
    <w:rsid w:val="00AD641D"/>
    <w:rsid w:val="00AD65C9"/>
    <w:rsid w:val="00AD67FC"/>
    <w:rsid w:val="00AD6908"/>
    <w:rsid w:val="00AD6E15"/>
    <w:rsid w:val="00AD6E2D"/>
    <w:rsid w:val="00AD6EFC"/>
    <w:rsid w:val="00AD75C9"/>
    <w:rsid w:val="00AD7B56"/>
    <w:rsid w:val="00AD7CD7"/>
    <w:rsid w:val="00AE08D8"/>
    <w:rsid w:val="00AE09D6"/>
    <w:rsid w:val="00AE0DEE"/>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49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0EC"/>
    <w:rsid w:val="00AF67A1"/>
    <w:rsid w:val="00AF69AB"/>
    <w:rsid w:val="00AF6D94"/>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462"/>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91F"/>
    <w:rsid w:val="00B14AB5"/>
    <w:rsid w:val="00B14DCD"/>
    <w:rsid w:val="00B156F5"/>
    <w:rsid w:val="00B158F4"/>
    <w:rsid w:val="00B15C34"/>
    <w:rsid w:val="00B15D1D"/>
    <w:rsid w:val="00B16ED5"/>
    <w:rsid w:val="00B170D3"/>
    <w:rsid w:val="00B1713C"/>
    <w:rsid w:val="00B17716"/>
    <w:rsid w:val="00B178D3"/>
    <w:rsid w:val="00B17AE1"/>
    <w:rsid w:val="00B17B07"/>
    <w:rsid w:val="00B17C1E"/>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059"/>
    <w:rsid w:val="00B40522"/>
    <w:rsid w:val="00B40867"/>
    <w:rsid w:val="00B40A6B"/>
    <w:rsid w:val="00B40AD7"/>
    <w:rsid w:val="00B40AFD"/>
    <w:rsid w:val="00B40FE6"/>
    <w:rsid w:val="00B41042"/>
    <w:rsid w:val="00B410D8"/>
    <w:rsid w:val="00B41858"/>
    <w:rsid w:val="00B41896"/>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4EB"/>
    <w:rsid w:val="00B526A4"/>
    <w:rsid w:val="00B52ABE"/>
    <w:rsid w:val="00B52E9C"/>
    <w:rsid w:val="00B52F0F"/>
    <w:rsid w:val="00B530C0"/>
    <w:rsid w:val="00B53324"/>
    <w:rsid w:val="00B5344A"/>
    <w:rsid w:val="00B537EB"/>
    <w:rsid w:val="00B5411D"/>
    <w:rsid w:val="00B54532"/>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3EAD"/>
    <w:rsid w:val="00B63ECA"/>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D4F"/>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208"/>
    <w:rsid w:val="00B8097B"/>
    <w:rsid w:val="00B8099A"/>
    <w:rsid w:val="00B80FD7"/>
    <w:rsid w:val="00B8107B"/>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65"/>
    <w:rsid w:val="00B860AF"/>
    <w:rsid w:val="00B86695"/>
    <w:rsid w:val="00B869BF"/>
    <w:rsid w:val="00B869D4"/>
    <w:rsid w:val="00B87081"/>
    <w:rsid w:val="00B87452"/>
    <w:rsid w:val="00B87495"/>
    <w:rsid w:val="00B875BF"/>
    <w:rsid w:val="00B876C8"/>
    <w:rsid w:val="00B87A0B"/>
    <w:rsid w:val="00B87A4E"/>
    <w:rsid w:val="00B903A2"/>
    <w:rsid w:val="00B90486"/>
    <w:rsid w:val="00B907D8"/>
    <w:rsid w:val="00B918BF"/>
    <w:rsid w:val="00B918EB"/>
    <w:rsid w:val="00B92118"/>
    <w:rsid w:val="00B923FB"/>
    <w:rsid w:val="00B924B3"/>
    <w:rsid w:val="00B92626"/>
    <w:rsid w:val="00B92DF2"/>
    <w:rsid w:val="00B9338B"/>
    <w:rsid w:val="00B93390"/>
    <w:rsid w:val="00B93983"/>
    <w:rsid w:val="00B93A25"/>
    <w:rsid w:val="00B93A84"/>
    <w:rsid w:val="00B93CF9"/>
    <w:rsid w:val="00B94687"/>
    <w:rsid w:val="00B9522F"/>
    <w:rsid w:val="00B95295"/>
    <w:rsid w:val="00B95BDE"/>
    <w:rsid w:val="00B96028"/>
    <w:rsid w:val="00B967E8"/>
    <w:rsid w:val="00B9691C"/>
    <w:rsid w:val="00B96FA1"/>
    <w:rsid w:val="00B975C2"/>
    <w:rsid w:val="00B9787D"/>
    <w:rsid w:val="00B97C9D"/>
    <w:rsid w:val="00B97CDA"/>
    <w:rsid w:val="00BA05A4"/>
    <w:rsid w:val="00BA0737"/>
    <w:rsid w:val="00BA0803"/>
    <w:rsid w:val="00BA0E87"/>
    <w:rsid w:val="00BA1C09"/>
    <w:rsid w:val="00BA1CCC"/>
    <w:rsid w:val="00BA1F07"/>
    <w:rsid w:val="00BA20EF"/>
    <w:rsid w:val="00BA25CD"/>
    <w:rsid w:val="00BA276A"/>
    <w:rsid w:val="00BA2AE8"/>
    <w:rsid w:val="00BA2BE8"/>
    <w:rsid w:val="00BA2E69"/>
    <w:rsid w:val="00BA334D"/>
    <w:rsid w:val="00BA3488"/>
    <w:rsid w:val="00BA3512"/>
    <w:rsid w:val="00BA41AB"/>
    <w:rsid w:val="00BA45FF"/>
    <w:rsid w:val="00BA50A7"/>
    <w:rsid w:val="00BA5837"/>
    <w:rsid w:val="00BA5A36"/>
    <w:rsid w:val="00BA5B08"/>
    <w:rsid w:val="00BA603F"/>
    <w:rsid w:val="00BA6D41"/>
    <w:rsid w:val="00BA6EFE"/>
    <w:rsid w:val="00BA6F7A"/>
    <w:rsid w:val="00BA75BF"/>
    <w:rsid w:val="00BA7CDA"/>
    <w:rsid w:val="00BA7E68"/>
    <w:rsid w:val="00BB00A9"/>
    <w:rsid w:val="00BB07DB"/>
    <w:rsid w:val="00BB09A8"/>
    <w:rsid w:val="00BB105A"/>
    <w:rsid w:val="00BB11E1"/>
    <w:rsid w:val="00BB126D"/>
    <w:rsid w:val="00BB1477"/>
    <w:rsid w:val="00BB1E75"/>
    <w:rsid w:val="00BB2005"/>
    <w:rsid w:val="00BB28AC"/>
    <w:rsid w:val="00BB2F40"/>
    <w:rsid w:val="00BB2FBE"/>
    <w:rsid w:val="00BB2FCB"/>
    <w:rsid w:val="00BB2FCC"/>
    <w:rsid w:val="00BB37A2"/>
    <w:rsid w:val="00BB38FF"/>
    <w:rsid w:val="00BB391F"/>
    <w:rsid w:val="00BB393A"/>
    <w:rsid w:val="00BB3AB1"/>
    <w:rsid w:val="00BB3FA0"/>
    <w:rsid w:val="00BB43F4"/>
    <w:rsid w:val="00BB4401"/>
    <w:rsid w:val="00BB475E"/>
    <w:rsid w:val="00BB4A08"/>
    <w:rsid w:val="00BB52BB"/>
    <w:rsid w:val="00BB5AFC"/>
    <w:rsid w:val="00BB5D40"/>
    <w:rsid w:val="00BB5D6A"/>
    <w:rsid w:val="00BB5E47"/>
    <w:rsid w:val="00BB60A5"/>
    <w:rsid w:val="00BB6C9A"/>
    <w:rsid w:val="00BB744F"/>
    <w:rsid w:val="00BB7547"/>
    <w:rsid w:val="00BB76EA"/>
    <w:rsid w:val="00BB7779"/>
    <w:rsid w:val="00BB7960"/>
    <w:rsid w:val="00BB7E38"/>
    <w:rsid w:val="00BB7E3E"/>
    <w:rsid w:val="00BB7E96"/>
    <w:rsid w:val="00BC00FB"/>
    <w:rsid w:val="00BC054D"/>
    <w:rsid w:val="00BC08A8"/>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1A4"/>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5E32"/>
    <w:rsid w:val="00BC62A8"/>
    <w:rsid w:val="00BC65FA"/>
    <w:rsid w:val="00BC67CD"/>
    <w:rsid w:val="00BC709B"/>
    <w:rsid w:val="00BC76EE"/>
    <w:rsid w:val="00BC792A"/>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9E1"/>
    <w:rsid w:val="00BE6D7C"/>
    <w:rsid w:val="00BE7607"/>
    <w:rsid w:val="00BE7C8B"/>
    <w:rsid w:val="00BF0250"/>
    <w:rsid w:val="00BF0986"/>
    <w:rsid w:val="00BF0C0E"/>
    <w:rsid w:val="00BF0FD8"/>
    <w:rsid w:val="00BF11F0"/>
    <w:rsid w:val="00BF15BD"/>
    <w:rsid w:val="00BF16E8"/>
    <w:rsid w:val="00BF1F72"/>
    <w:rsid w:val="00BF23A2"/>
    <w:rsid w:val="00BF25F0"/>
    <w:rsid w:val="00BF3212"/>
    <w:rsid w:val="00BF346A"/>
    <w:rsid w:val="00BF3AEF"/>
    <w:rsid w:val="00BF3B8F"/>
    <w:rsid w:val="00BF4443"/>
    <w:rsid w:val="00BF4CA6"/>
    <w:rsid w:val="00BF5222"/>
    <w:rsid w:val="00BF52E2"/>
    <w:rsid w:val="00BF53D6"/>
    <w:rsid w:val="00BF5B92"/>
    <w:rsid w:val="00BF5B96"/>
    <w:rsid w:val="00BF5E52"/>
    <w:rsid w:val="00BF5EFA"/>
    <w:rsid w:val="00BF63A7"/>
    <w:rsid w:val="00BF6879"/>
    <w:rsid w:val="00BF6DC6"/>
    <w:rsid w:val="00BF6F08"/>
    <w:rsid w:val="00BF72FA"/>
    <w:rsid w:val="00BF77AB"/>
    <w:rsid w:val="00BF7FA5"/>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6D3"/>
    <w:rsid w:val="00C0380F"/>
    <w:rsid w:val="00C03AD5"/>
    <w:rsid w:val="00C03C2F"/>
    <w:rsid w:val="00C03FC3"/>
    <w:rsid w:val="00C040A1"/>
    <w:rsid w:val="00C04176"/>
    <w:rsid w:val="00C04238"/>
    <w:rsid w:val="00C0425E"/>
    <w:rsid w:val="00C0513C"/>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0F24"/>
    <w:rsid w:val="00C11055"/>
    <w:rsid w:val="00C11621"/>
    <w:rsid w:val="00C1173D"/>
    <w:rsid w:val="00C1197B"/>
    <w:rsid w:val="00C1245A"/>
    <w:rsid w:val="00C12D75"/>
    <w:rsid w:val="00C12F90"/>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62"/>
    <w:rsid w:val="00C200D7"/>
    <w:rsid w:val="00C201E5"/>
    <w:rsid w:val="00C20D0A"/>
    <w:rsid w:val="00C20E64"/>
    <w:rsid w:val="00C2122C"/>
    <w:rsid w:val="00C2138E"/>
    <w:rsid w:val="00C21447"/>
    <w:rsid w:val="00C21920"/>
    <w:rsid w:val="00C21C08"/>
    <w:rsid w:val="00C21D13"/>
    <w:rsid w:val="00C21D45"/>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46C"/>
    <w:rsid w:val="00C246D0"/>
    <w:rsid w:val="00C24C00"/>
    <w:rsid w:val="00C24ECB"/>
    <w:rsid w:val="00C2525D"/>
    <w:rsid w:val="00C2543C"/>
    <w:rsid w:val="00C2553C"/>
    <w:rsid w:val="00C258CF"/>
    <w:rsid w:val="00C25AE4"/>
    <w:rsid w:val="00C25C62"/>
    <w:rsid w:val="00C25F09"/>
    <w:rsid w:val="00C26127"/>
    <w:rsid w:val="00C2618C"/>
    <w:rsid w:val="00C26BFA"/>
    <w:rsid w:val="00C26CAD"/>
    <w:rsid w:val="00C27060"/>
    <w:rsid w:val="00C2731D"/>
    <w:rsid w:val="00C279E8"/>
    <w:rsid w:val="00C27AC8"/>
    <w:rsid w:val="00C27D50"/>
    <w:rsid w:val="00C27F94"/>
    <w:rsid w:val="00C30069"/>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304"/>
    <w:rsid w:val="00C3458E"/>
    <w:rsid w:val="00C3468B"/>
    <w:rsid w:val="00C346CF"/>
    <w:rsid w:val="00C349F4"/>
    <w:rsid w:val="00C34B95"/>
    <w:rsid w:val="00C3509E"/>
    <w:rsid w:val="00C35254"/>
    <w:rsid w:val="00C35357"/>
    <w:rsid w:val="00C355C3"/>
    <w:rsid w:val="00C35C79"/>
    <w:rsid w:val="00C35D8A"/>
    <w:rsid w:val="00C35DEE"/>
    <w:rsid w:val="00C36482"/>
    <w:rsid w:val="00C36C72"/>
    <w:rsid w:val="00C36F30"/>
    <w:rsid w:val="00C373B2"/>
    <w:rsid w:val="00C37D03"/>
    <w:rsid w:val="00C37E27"/>
    <w:rsid w:val="00C37F33"/>
    <w:rsid w:val="00C400DB"/>
    <w:rsid w:val="00C40103"/>
    <w:rsid w:val="00C40207"/>
    <w:rsid w:val="00C40712"/>
    <w:rsid w:val="00C40A8A"/>
    <w:rsid w:val="00C40BB3"/>
    <w:rsid w:val="00C411C5"/>
    <w:rsid w:val="00C4122E"/>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07"/>
    <w:rsid w:val="00C4577F"/>
    <w:rsid w:val="00C45A00"/>
    <w:rsid w:val="00C45A2F"/>
    <w:rsid w:val="00C45C58"/>
    <w:rsid w:val="00C4619B"/>
    <w:rsid w:val="00C46282"/>
    <w:rsid w:val="00C464EA"/>
    <w:rsid w:val="00C466B2"/>
    <w:rsid w:val="00C46AF5"/>
    <w:rsid w:val="00C46B90"/>
    <w:rsid w:val="00C46D9B"/>
    <w:rsid w:val="00C47793"/>
    <w:rsid w:val="00C47A9D"/>
    <w:rsid w:val="00C47C96"/>
    <w:rsid w:val="00C47F25"/>
    <w:rsid w:val="00C50052"/>
    <w:rsid w:val="00C50063"/>
    <w:rsid w:val="00C500AA"/>
    <w:rsid w:val="00C50740"/>
    <w:rsid w:val="00C508CF"/>
    <w:rsid w:val="00C512A3"/>
    <w:rsid w:val="00C51425"/>
    <w:rsid w:val="00C51443"/>
    <w:rsid w:val="00C52704"/>
    <w:rsid w:val="00C52A2D"/>
    <w:rsid w:val="00C52D9F"/>
    <w:rsid w:val="00C52DC1"/>
    <w:rsid w:val="00C52EEE"/>
    <w:rsid w:val="00C53004"/>
    <w:rsid w:val="00C53154"/>
    <w:rsid w:val="00C53CD3"/>
    <w:rsid w:val="00C53E5D"/>
    <w:rsid w:val="00C5405D"/>
    <w:rsid w:val="00C541F2"/>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091"/>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336"/>
    <w:rsid w:val="00C924F1"/>
    <w:rsid w:val="00C9256E"/>
    <w:rsid w:val="00C92894"/>
    <w:rsid w:val="00C92A02"/>
    <w:rsid w:val="00C92B7C"/>
    <w:rsid w:val="00C93462"/>
    <w:rsid w:val="00C934B8"/>
    <w:rsid w:val="00C93501"/>
    <w:rsid w:val="00C938F1"/>
    <w:rsid w:val="00C93DA5"/>
    <w:rsid w:val="00C942D7"/>
    <w:rsid w:val="00C94BEC"/>
    <w:rsid w:val="00C95183"/>
    <w:rsid w:val="00C951A6"/>
    <w:rsid w:val="00C953F1"/>
    <w:rsid w:val="00C95558"/>
    <w:rsid w:val="00C957FE"/>
    <w:rsid w:val="00C95951"/>
    <w:rsid w:val="00C959BE"/>
    <w:rsid w:val="00C95B26"/>
    <w:rsid w:val="00C96898"/>
    <w:rsid w:val="00C96927"/>
    <w:rsid w:val="00C96960"/>
    <w:rsid w:val="00C97FE7"/>
    <w:rsid w:val="00CA0008"/>
    <w:rsid w:val="00CA0362"/>
    <w:rsid w:val="00CA0364"/>
    <w:rsid w:val="00CA04F3"/>
    <w:rsid w:val="00CA0682"/>
    <w:rsid w:val="00CA06AC"/>
    <w:rsid w:val="00CA0773"/>
    <w:rsid w:val="00CA0F6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3B"/>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DFF"/>
    <w:rsid w:val="00CB40A4"/>
    <w:rsid w:val="00CB4172"/>
    <w:rsid w:val="00CB4850"/>
    <w:rsid w:val="00CB4EFB"/>
    <w:rsid w:val="00CB51E1"/>
    <w:rsid w:val="00CB5288"/>
    <w:rsid w:val="00CB5326"/>
    <w:rsid w:val="00CB57B4"/>
    <w:rsid w:val="00CB5BB8"/>
    <w:rsid w:val="00CB62B3"/>
    <w:rsid w:val="00CB6489"/>
    <w:rsid w:val="00CB6644"/>
    <w:rsid w:val="00CB6751"/>
    <w:rsid w:val="00CB711F"/>
    <w:rsid w:val="00CB72B1"/>
    <w:rsid w:val="00CB73DD"/>
    <w:rsid w:val="00CB7C2A"/>
    <w:rsid w:val="00CB7E50"/>
    <w:rsid w:val="00CC0726"/>
    <w:rsid w:val="00CC083C"/>
    <w:rsid w:val="00CC08A1"/>
    <w:rsid w:val="00CC09CD"/>
    <w:rsid w:val="00CC1592"/>
    <w:rsid w:val="00CC25B2"/>
    <w:rsid w:val="00CC28C4"/>
    <w:rsid w:val="00CC2F8E"/>
    <w:rsid w:val="00CC3072"/>
    <w:rsid w:val="00CC33A9"/>
    <w:rsid w:val="00CC356E"/>
    <w:rsid w:val="00CC371B"/>
    <w:rsid w:val="00CC3988"/>
    <w:rsid w:val="00CC3F13"/>
    <w:rsid w:val="00CC4F9C"/>
    <w:rsid w:val="00CC4FFB"/>
    <w:rsid w:val="00CC5285"/>
    <w:rsid w:val="00CC5E12"/>
    <w:rsid w:val="00CC64A3"/>
    <w:rsid w:val="00CC65DD"/>
    <w:rsid w:val="00CC6A33"/>
    <w:rsid w:val="00CC6DE1"/>
    <w:rsid w:val="00CC7050"/>
    <w:rsid w:val="00CC72A7"/>
    <w:rsid w:val="00CC7370"/>
    <w:rsid w:val="00CC77D4"/>
    <w:rsid w:val="00CC78CE"/>
    <w:rsid w:val="00CC7B9D"/>
    <w:rsid w:val="00CD0232"/>
    <w:rsid w:val="00CD04ED"/>
    <w:rsid w:val="00CD104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22F"/>
    <w:rsid w:val="00CD4412"/>
    <w:rsid w:val="00CD4480"/>
    <w:rsid w:val="00CD498C"/>
    <w:rsid w:val="00CD60F8"/>
    <w:rsid w:val="00CD621C"/>
    <w:rsid w:val="00CD665E"/>
    <w:rsid w:val="00CD68DB"/>
    <w:rsid w:val="00CD6A05"/>
    <w:rsid w:val="00CD6ADC"/>
    <w:rsid w:val="00CD6CF5"/>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A4"/>
    <w:rsid w:val="00CE0FB7"/>
    <w:rsid w:val="00CE1963"/>
    <w:rsid w:val="00CE1F3D"/>
    <w:rsid w:val="00CE202F"/>
    <w:rsid w:val="00CE290A"/>
    <w:rsid w:val="00CE31A6"/>
    <w:rsid w:val="00CE361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791"/>
    <w:rsid w:val="00CE7B86"/>
    <w:rsid w:val="00CE7EA5"/>
    <w:rsid w:val="00CF0138"/>
    <w:rsid w:val="00CF0881"/>
    <w:rsid w:val="00CF0BD6"/>
    <w:rsid w:val="00CF0C2E"/>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4D9"/>
    <w:rsid w:val="00CF6876"/>
    <w:rsid w:val="00CF6B7B"/>
    <w:rsid w:val="00CF6FB9"/>
    <w:rsid w:val="00CF71A5"/>
    <w:rsid w:val="00CF7422"/>
    <w:rsid w:val="00CF74C2"/>
    <w:rsid w:val="00CF7583"/>
    <w:rsid w:val="00CF7666"/>
    <w:rsid w:val="00CF7706"/>
    <w:rsid w:val="00CF7B4D"/>
    <w:rsid w:val="00D003A9"/>
    <w:rsid w:val="00D0046F"/>
    <w:rsid w:val="00D01661"/>
    <w:rsid w:val="00D01B6D"/>
    <w:rsid w:val="00D01DA0"/>
    <w:rsid w:val="00D022A9"/>
    <w:rsid w:val="00D0244F"/>
    <w:rsid w:val="00D036EF"/>
    <w:rsid w:val="00D038F5"/>
    <w:rsid w:val="00D03ABB"/>
    <w:rsid w:val="00D03AF9"/>
    <w:rsid w:val="00D03E55"/>
    <w:rsid w:val="00D03F2A"/>
    <w:rsid w:val="00D04096"/>
    <w:rsid w:val="00D04127"/>
    <w:rsid w:val="00D0417D"/>
    <w:rsid w:val="00D0423F"/>
    <w:rsid w:val="00D04401"/>
    <w:rsid w:val="00D04727"/>
    <w:rsid w:val="00D04994"/>
    <w:rsid w:val="00D04EC5"/>
    <w:rsid w:val="00D04FED"/>
    <w:rsid w:val="00D050A3"/>
    <w:rsid w:val="00D053ED"/>
    <w:rsid w:val="00D053FC"/>
    <w:rsid w:val="00D055BD"/>
    <w:rsid w:val="00D058E8"/>
    <w:rsid w:val="00D05C99"/>
    <w:rsid w:val="00D06230"/>
    <w:rsid w:val="00D064A0"/>
    <w:rsid w:val="00D067A9"/>
    <w:rsid w:val="00D06AD9"/>
    <w:rsid w:val="00D07926"/>
    <w:rsid w:val="00D07A9C"/>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CA"/>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19"/>
    <w:rsid w:val="00D372C6"/>
    <w:rsid w:val="00D374D7"/>
    <w:rsid w:val="00D377E2"/>
    <w:rsid w:val="00D37ACF"/>
    <w:rsid w:val="00D37AFD"/>
    <w:rsid w:val="00D37D54"/>
    <w:rsid w:val="00D40415"/>
    <w:rsid w:val="00D40B1C"/>
    <w:rsid w:val="00D40B23"/>
    <w:rsid w:val="00D41509"/>
    <w:rsid w:val="00D41566"/>
    <w:rsid w:val="00D41889"/>
    <w:rsid w:val="00D419D1"/>
    <w:rsid w:val="00D41EE7"/>
    <w:rsid w:val="00D4273A"/>
    <w:rsid w:val="00D42EC7"/>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BDA"/>
    <w:rsid w:val="00D47FD8"/>
    <w:rsid w:val="00D503CE"/>
    <w:rsid w:val="00D50CF1"/>
    <w:rsid w:val="00D51635"/>
    <w:rsid w:val="00D516D3"/>
    <w:rsid w:val="00D521BC"/>
    <w:rsid w:val="00D522C8"/>
    <w:rsid w:val="00D5253D"/>
    <w:rsid w:val="00D526BF"/>
    <w:rsid w:val="00D52F47"/>
    <w:rsid w:val="00D534A0"/>
    <w:rsid w:val="00D5369F"/>
    <w:rsid w:val="00D53B09"/>
    <w:rsid w:val="00D53C64"/>
    <w:rsid w:val="00D53E19"/>
    <w:rsid w:val="00D54233"/>
    <w:rsid w:val="00D5468D"/>
    <w:rsid w:val="00D54B54"/>
    <w:rsid w:val="00D54C9C"/>
    <w:rsid w:val="00D5557C"/>
    <w:rsid w:val="00D5573F"/>
    <w:rsid w:val="00D557B2"/>
    <w:rsid w:val="00D55924"/>
    <w:rsid w:val="00D55B76"/>
    <w:rsid w:val="00D55BB0"/>
    <w:rsid w:val="00D56176"/>
    <w:rsid w:val="00D561AF"/>
    <w:rsid w:val="00D5689C"/>
    <w:rsid w:val="00D56C59"/>
    <w:rsid w:val="00D56FEB"/>
    <w:rsid w:val="00D574F7"/>
    <w:rsid w:val="00D57B54"/>
    <w:rsid w:val="00D57BDB"/>
    <w:rsid w:val="00D57C59"/>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21"/>
    <w:rsid w:val="00D64FA6"/>
    <w:rsid w:val="00D65243"/>
    <w:rsid w:val="00D65339"/>
    <w:rsid w:val="00D654F0"/>
    <w:rsid w:val="00D65553"/>
    <w:rsid w:val="00D655CD"/>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3D"/>
    <w:rsid w:val="00D749A3"/>
    <w:rsid w:val="00D750B3"/>
    <w:rsid w:val="00D75651"/>
    <w:rsid w:val="00D75EC9"/>
    <w:rsid w:val="00D75FCD"/>
    <w:rsid w:val="00D762F6"/>
    <w:rsid w:val="00D7694D"/>
    <w:rsid w:val="00D76B82"/>
    <w:rsid w:val="00D7702A"/>
    <w:rsid w:val="00D77095"/>
    <w:rsid w:val="00D771C6"/>
    <w:rsid w:val="00D772DC"/>
    <w:rsid w:val="00D773D4"/>
    <w:rsid w:val="00D77DEC"/>
    <w:rsid w:val="00D805CA"/>
    <w:rsid w:val="00D80CFB"/>
    <w:rsid w:val="00D80D4A"/>
    <w:rsid w:val="00D80EB1"/>
    <w:rsid w:val="00D80EB5"/>
    <w:rsid w:val="00D81942"/>
    <w:rsid w:val="00D819A9"/>
    <w:rsid w:val="00D81C6C"/>
    <w:rsid w:val="00D81F19"/>
    <w:rsid w:val="00D8208C"/>
    <w:rsid w:val="00D82805"/>
    <w:rsid w:val="00D82E3E"/>
    <w:rsid w:val="00D82E78"/>
    <w:rsid w:val="00D82F85"/>
    <w:rsid w:val="00D8320C"/>
    <w:rsid w:val="00D83865"/>
    <w:rsid w:val="00D8391D"/>
    <w:rsid w:val="00D83A48"/>
    <w:rsid w:val="00D83B35"/>
    <w:rsid w:val="00D83C6A"/>
    <w:rsid w:val="00D841F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5F"/>
    <w:rsid w:val="00D86778"/>
    <w:rsid w:val="00D871BA"/>
    <w:rsid w:val="00D871FD"/>
    <w:rsid w:val="00D878FF"/>
    <w:rsid w:val="00D87A60"/>
    <w:rsid w:val="00D87AFB"/>
    <w:rsid w:val="00D87E6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F0D"/>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C70"/>
    <w:rsid w:val="00DA3D40"/>
    <w:rsid w:val="00DA3FDF"/>
    <w:rsid w:val="00DA534B"/>
    <w:rsid w:val="00DA5360"/>
    <w:rsid w:val="00DA5531"/>
    <w:rsid w:val="00DA5574"/>
    <w:rsid w:val="00DA5816"/>
    <w:rsid w:val="00DA5CEB"/>
    <w:rsid w:val="00DA5DEB"/>
    <w:rsid w:val="00DA6477"/>
    <w:rsid w:val="00DA6A93"/>
    <w:rsid w:val="00DA6F54"/>
    <w:rsid w:val="00DA7234"/>
    <w:rsid w:val="00DA76B1"/>
    <w:rsid w:val="00DA77DD"/>
    <w:rsid w:val="00DA7AD2"/>
    <w:rsid w:val="00DB00C0"/>
    <w:rsid w:val="00DB04F6"/>
    <w:rsid w:val="00DB0604"/>
    <w:rsid w:val="00DB12EC"/>
    <w:rsid w:val="00DB14A9"/>
    <w:rsid w:val="00DB18D4"/>
    <w:rsid w:val="00DB24BD"/>
    <w:rsid w:val="00DB2650"/>
    <w:rsid w:val="00DB2A4C"/>
    <w:rsid w:val="00DB2B15"/>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D65"/>
    <w:rsid w:val="00DC17BA"/>
    <w:rsid w:val="00DC1C94"/>
    <w:rsid w:val="00DC219E"/>
    <w:rsid w:val="00DC21F5"/>
    <w:rsid w:val="00DC252B"/>
    <w:rsid w:val="00DC2963"/>
    <w:rsid w:val="00DC2B93"/>
    <w:rsid w:val="00DC2D63"/>
    <w:rsid w:val="00DC2DE1"/>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C7"/>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9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0DE7"/>
    <w:rsid w:val="00DE14BE"/>
    <w:rsid w:val="00DE1D49"/>
    <w:rsid w:val="00DE20B7"/>
    <w:rsid w:val="00DE21B2"/>
    <w:rsid w:val="00DE2C65"/>
    <w:rsid w:val="00DE2E56"/>
    <w:rsid w:val="00DE3420"/>
    <w:rsid w:val="00DE3566"/>
    <w:rsid w:val="00DE37E7"/>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2AE"/>
    <w:rsid w:val="00E04891"/>
    <w:rsid w:val="00E04DFF"/>
    <w:rsid w:val="00E0516D"/>
    <w:rsid w:val="00E05991"/>
    <w:rsid w:val="00E05B14"/>
    <w:rsid w:val="00E0627C"/>
    <w:rsid w:val="00E064B6"/>
    <w:rsid w:val="00E06FAC"/>
    <w:rsid w:val="00E070F1"/>
    <w:rsid w:val="00E07D13"/>
    <w:rsid w:val="00E1082F"/>
    <w:rsid w:val="00E109CE"/>
    <w:rsid w:val="00E10C8D"/>
    <w:rsid w:val="00E10FE7"/>
    <w:rsid w:val="00E11704"/>
    <w:rsid w:val="00E11E67"/>
    <w:rsid w:val="00E11F4E"/>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01F"/>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F9D"/>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761"/>
    <w:rsid w:val="00E26AB9"/>
    <w:rsid w:val="00E26AFB"/>
    <w:rsid w:val="00E26C82"/>
    <w:rsid w:val="00E2723D"/>
    <w:rsid w:val="00E27993"/>
    <w:rsid w:val="00E27BCB"/>
    <w:rsid w:val="00E27E61"/>
    <w:rsid w:val="00E30003"/>
    <w:rsid w:val="00E3029D"/>
    <w:rsid w:val="00E306CD"/>
    <w:rsid w:val="00E3099C"/>
    <w:rsid w:val="00E30A5F"/>
    <w:rsid w:val="00E30F53"/>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4C"/>
    <w:rsid w:val="00E34611"/>
    <w:rsid w:val="00E34821"/>
    <w:rsid w:val="00E35432"/>
    <w:rsid w:val="00E356A1"/>
    <w:rsid w:val="00E35708"/>
    <w:rsid w:val="00E359C0"/>
    <w:rsid w:val="00E363DF"/>
    <w:rsid w:val="00E364D2"/>
    <w:rsid w:val="00E366C2"/>
    <w:rsid w:val="00E366C8"/>
    <w:rsid w:val="00E367BD"/>
    <w:rsid w:val="00E3692A"/>
    <w:rsid w:val="00E36D71"/>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275"/>
    <w:rsid w:val="00E5339D"/>
    <w:rsid w:val="00E53989"/>
    <w:rsid w:val="00E53F15"/>
    <w:rsid w:val="00E5417A"/>
    <w:rsid w:val="00E541F9"/>
    <w:rsid w:val="00E5437C"/>
    <w:rsid w:val="00E54676"/>
    <w:rsid w:val="00E54999"/>
    <w:rsid w:val="00E550B0"/>
    <w:rsid w:val="00E55327"/>
    <w:rsid w:val="00E5548B"/>
    <w:rsid w:val="00E55516"/>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28"/>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7D8"/>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68"/>
    <w:rsid w:val="00E87C72"/>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0A2A"/>
    <w:rsid w:val="00EA1462"/>
    <w:rsid w:val="00EA15F7"/>
    <w:rsid w:val="00EA1B0F"/>
    <w:rsid w:val="00EA1F8B"/>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DD"/>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4A"/>
    <w:rsid w:val="00EB0AAB"/>
    <w:rsid w:val="00EB135E"/>
    <w:rsid w:val="00EB1A96"/>
    <w:rsid w:val="00EB1E0C"/>
    <w:rsid w:val="00EB2353"/>
    <w:rsid w:val="00EB2B0C"/>
    <w:rsid w:val="00EB3070"/>
    <w:rsid w:val="00EB34FE"/>
    <w:rsid w:val="00EB3595"/>
    <w:rsid w:val="00EB363B"/>
    <w:rsid w:val="00EB3954"/>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1EF"/>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BF8"/>
    <w:rsid w:val="00EC6CDE"/>
    <w:rsid w:val="00EC6CF5"/>
    <w:rsid w:val="00EC6E37"/>
    <w:rsid w:val="00EC6F07"/>
    <w:rsid w:val="00EC709A"/>
    <w:rsid w:val="00EC7467"/>
    <w:rsid w:val="00EC77A8"/>
    <w:rsid w:val="00ED04C4"/>
    <w:rsid w:val="00ED0561"/>
    <w:rsid w:val="00ED0775"/>
    <w:rsid w:val="00ED0C17"/>
    <w:rsid w:val="00ED0D2A"/>
    <w:rsid w:val="00ED126F"/>
    <w:rsid w:val="00ED127C"/>
    <w:rsid w:val="00ED1416"/>
    <w:rsid w:val="00ED1D44"/>
    <w:rsid w:val="00ED373E"/>
    <w:rsid w:val="00ED382C"/>
    <w:rsid w:val="00ED391D"/>
    <w:rsid w:val="00ED3991"/>
    <w:rsid w:val="00ED3AFA"/>
    <w:rsid w:val="00ED3C8F"/>
    <w:rsid w:val="00ED43AB"/>
    <w:rsid w:val="00ED4B50"/>
    <w:rsid w:val="00ED4EE3"/>
    <w:rsid w:val="00ED5238"/>
    <w:rsid w:val="00ED57FC"/>
    <w:rsid w:val="00ED588A"/>
    <w:rsid w:val="00ED5F6C"/>
    <w:rsid w:val="00ED643E"/>
    <w:rsid w:val="00ED65B8"/>
    <w:rsid w:val="00ED68F8"/>
    <w:rsid w:val="00ED6C71"/>
    <w:rsid w:val="00ED6FB5"/>
    <w:rsid w:val="00ED7191"/>
    <w:rsid w:val="00ED7471"/>
    <w:rsid w:val="00ED7548"/>
    <w:rsid w:val="00ED7A29"/>
    <w:rsid w:val="00ED7C1D"/>
    <w:rsid w:val="00EE0107"/>
    <w:rsid w:val="00EE04D9"/>
    <w:rsid w:val="00EE09EF"/>
    <w:rsid w:val="00EE120B"/>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DA0"/>
    <w:rsid w:val="00EE4E6A"/>
    <w:rsid w:val="00EE5014"/>
    <w:rsid w:val="00EE61EA"/>
    <w:rsid w:val="00EE6229"/>
    <w:rsid w:val="00EE6317"/>
    <w:rsid w:val="00EE66ED"/>
    <w:rsid w:val="00EE6B5D"/>
    <w:rsid w:val="00EE714D"/>
    <w:rsid w:val="00EE74E5"/>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078"/>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3B5F"/>
    <w:rsid w:val="00F04060"/>
    <w:rsid w:val="00F057F9"/>
    <w:rsid w:val="00F0592A"/>
    <w:rsid w:val="00F05E6D"/>
    <w:rsid w:val="00F0668F"/>
    <w:rsid w:val="00F06E0F"/>
    <w:rsid w:val="00F06F70"/>
    <w:rsid w:val="00F070EB"/>
    <w:rsid w:val="00F07200"/>
    <w:rsid w:val="00F07251"/>
    <w:rsid w:val="00F0742E"/>
    <w:rsid w:val="00F07548"/>
    <w:rsid w:val="00F07682"/>
    <w:rsid w:val="00F07683"/>
    <w:rsid w:val="00F079C7"/>
    <w:rsid w:val="00F07C3C"/>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5FB9"/>
    <w:rsid w:val="00F1658C"/>
    <w:rsid w:val="00F165FD"/>
    <w:rsid w:val="00F168FF"/>
    <w:rsid w:val="00F16A5E"/>
    <w:rsid w:val="00F16CE1"/>
    <w:rsid w:val="00F16F81"/>
    <w:rsid w:val="00F16FC3"/>
    <w:rsid w:val="00F1735C"/>
    <w:rsid w:val="00F177F9"/>
    <w:rsid w:val="00F17A50"/>
    <w:rsid w:val="00F17A62"/>
    <w:rsid w:val="00F17C56"/>
    <w:rsid w:val="00F17C96"/>
    <w:rsid w:val="00F201E5"/>
    <w:rsid w:val="00F20314"/>
    <w:rsid w:val="00F21075"/>
    <w:rsid w:val="00F21CE9"/>
    <w:rsid w:val="00F22001"/>
    <w:rsid w:val="00F2257B"/>
    <w:rsid w:val="00F22EBB"/>
    <w:rsid w:val="00F23275"/>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96A"/>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C1"/>
    <w:rsid w:val="00F3368F"/>
    <w:rsid w:val="00F33C88"/>
    <w:rsid w:val="00F34169"/>
    <w:rsid w:val="00F34189"/>
    <w:rsid w:val="00F341ED"/>
    <w:rsid w:val="00F34233"/>
    <w:rsid w:val="00F34838"/>
    <w:rsid w:val="00F34C7E"/>
    <w:rsid w:val="00F35AD7"/>
    <w:rsid w:val="00F35CB1"/>
    <w:rsid w:val="00F35CF5"/>
    <w:rsid w:val="00F35DDD"/>
    <w:rsid w:val="00F35DE2"/>
    <w:rsid w:val="00F35FD2"/>
    <w:rsid w:val="00F3609F"/>
    <w:rsid w:val="00F36940"/>
    <w:rsid w:val="00F36990"/>
    <w:rsid w:val="00F369A7"/>
    <w:rsid w:val="00F370C5"/>
    <w:rsid w:val="00F37185"/>
    <w:rsid w:val="00F37555"/>
    <w:rsid w:val="00F37619"/>
    <w:rsid w:val="00F40222"/>
    <w:rsid w:val="00F40239"/>
    <w:rsid w:val="00F41819"/>
    <w:rsid w:val="00F41E5B"/>
    <w:rsid w:val="00F41E82"/>
    <w:rsid w:val="00F41ECC"/>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6E01"/>
    <w:rsid w:val="00F47FD8"/>
    <w:rsid w:val="00F5078D"/>
    <w:rsid w:val="00F509E4"/>
    <w:rsid w:val="00F50ECB"/>
    <w:rsid w:val="00F50F32"/>
    <w:rsid w:val="00F510AD"/>
    <w:rsid w:val="00F510EA"/>
    <w:rsid w:val="00F51447"/>
    <w:rsid w:val="00F51B71"/>
    <w:rsid w:val="00F51BB3"/>
    <w:rsid w:val="00F51D53"/>
    <w:rsid w:val="00F51F76"/>
    <w:rsid w:val="00F522A1"/>
    <w:rsid w:val="00F52762"/>
    <w:rsid w:val="00F52D00"/>
    <w:rsid w:val="00F53741"/>
    <w:rsid w:val="00F5399E"/>
    <w:rsid w:val="00F539EA"/>
    <w:rsid w:val="00F54140"/>
    <w:rsid w:val="00F5418A"/>
    <w:rsid w:val="00F54319"/>
    <w:rsid w:val="00F544A6"/>
    <w:rsid w:val="00F54927"/>
    <w:rsid w:val="00F552FA"/>
    <w:rsid w:val="00F55BE9"/>
    <w:rsid w:val="00F56356"/>
    <w:rsid w:val="00F566CB"/>
    <w:rsid w:val="00F56713"/>
    <w:rsid w:val="00F5678C"/>
    <w:rsid w:val="00F5680F"/>
    <w:rsid w:val="00F5683B"/>
    <w:rsid w:val="00F56B04"/>
    <w:rsid w:val="00F56CB4"/>
    <w:rsid w:val="00F56F00"/>
    <w:rsid w:val="00F5729C"/>
    <w:rsid w:val="00F573AE"/>
    <w:rsid w:val="00F574AD"/>
    <w:rsid w:val="00F57522"/>
    <w:rsid w:val="00F575B7"/>
    <w:rsid w:val="00F6047B"/>
    <w:rsid w:val="00F60815"/>
    <w:rsid w:val="00F60887"/>
    <w:rsid w:val="00F60932"/>
    <w:rsid w:val="00F611C1"/>
    <w:rsid w:val="00F6151B"/>
    <w:rsid w:val="00F6152A"/>
    <w:rsid w:val="00F61554"/>
    <w:rsid w:val="00F618AC"/>
    <w:rsid w:val="00F618BF"/>
    <w:rsid w:val="00F61A54"/>
    <w:rsid w:val="00F61C37"/>
    <w:rsid w:val="00F61E70"/>
    <w:rsid w:val="00F620D9"/>
    <w:rsid w:val="00F62489"/>
    <w:rsid w:val="00F62497"/>
    <w:rsid w:val="00F62517"/>
    <w:rsid w:val="00F629ED"/>
    <w:rsid w:val="00F62D40"/>
    <w:rsid w:val="00F62D83"/>
    <w:rsid w:val="00F63064"/>
    <w:rsid w:val="00F631F5"/>
    <w:rsid w:val="00F634E5"/>
    <w:rsid w:val="00F64689"/>
    <w:rsid w:val="00F64C33"/>
    <w:rsid w:val="00F64CF4"/>
    <w:rsid w:val="00F64DFE"/>
    <w:rsid w:val="00F652FE"/>
    <w:rsid w:val="00F653D7"/>
    <w:rsid w:val="00F653DB"/>
    <w:rsid w:val="00F6552A"/>
    <w:rsid w:val="00F6569B"/>
    <w:rsid w:val="00F6576E"/>
    <w:rsid w:val="00F658C4"/>
    <w:rsid w:val="00F6593A"/>
    <w:rsid w:val="00F65CFF"/>
    <w:rsid w:val="00F66320"/>
    <w:rsid w:val="00F66A16"/>
    <w:rsid w:val="00F66B19"/>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298"/>
    <w:rsid w:val="00F7545F"/>
    <w:rsid w:val="00F762C8"/>
    <w:rsid w:val="00F76B5E"/>
    <w:rsid w:val="00F76BF5"/>
    <w:rsid w:val="00F77500"/>
    <w:rsid w:val="00F77666"/>
    <w:rsid w:val="00F776AB"/>
    <w:rsid w:val="00F7795E"/>
    <w:rsid w:val="00F77FCA"/>
    <w:rsid w:val="00F80107"/>
    <w:rsid w:val="00F804DB"/>
    <w:rsid w:val="00F80654"/>
    <w:rsid w:val="00F807A3"/>
    <w:rsid w:val="00F80B4F"/>
    <w:rsid w:val="00F80DA7"/>
    <w:rsid w:val="00F81260"/>
    <w:rsid w:val="00F82100"/>
    <w:rsid w:val="00F828A3"/>
    <w:rsid w:val="00F82C55"/>
    <w:rsid w:val="00F82DB2"/>
    <w:rsid w:val="00F82E9F"/>
    <w:rsid w:val="00F83489"/>
    <w:rsid w:val="00F83763"/>
    <w:rsid w:val="00F83BC6"/>
    <w:rsid w:val="00F84771"/>
    <w:rsid w:val="00F84881"/>
    <w:rsid w:val="00F85527"/>
    <w:rsid w:val="00F85880"/>
    <w:rsid w:val="00F85F5F"/>
    <w:rsid w:val="00F860F7"/>
    <w:rsid w:val="00F8620D"/>
    <w:rsid w:val="00F8670B"/>
    <w:rsid w:val="00F869D3"/>
    <w:rsid w:val="00F86A68"/>
    <w:rsid w:val="00F871B8"/>
    <w:rsid w:val="00F87DCD"/>
    <w:rsid w:val="00F87ED6"/>
    <w:rsid w:val="00F87F95"/>
    <w:rsid w:val="00F901F7"/>
    <w:rsid w:val="00F9039D"/>
    <w:rsid w:val="00F9045F"/>
    <w:rsid w:val="00F90500"/>
    <w:rsid w:val="00F9070A"/>
    <w:rsid w:val="00F90EC6"/>
    <w:rsid w:val="00F90EDD"/>
    <w:rsid w:val="00F91B85"/>
    <w:rsid w:val="00F92490"/>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8B"/>
    <w:rsid w:val="00F95AB5"/>
    <w:rsid w:val="00F962AA"/>
    <w:rsid w:val="00F966E1"/>
    <w:rsid w:val="00F96B10"/>
    <w:rsid w:val="00F96E04"/>
    <w:rsid w:val="00F96FB3"/>
    <w:rsid w:val="00F97239"/>
    <w:rsid w:val="00F973EF"/>
    <w:rsid w:val="00F974C6"/>
    <w:rsid w:val="00F975CB"/>
    <w:rsid w:val="00F97A63"/>
    <w:rsid w:val="00F97AB5"/>
    <w:rsid w:val="00F97E72"/>
    <w:rsid w:val="00F97F99"/>
    <w:rsid w:val="00FA045F"/>
    <w:rsid w:val="00FA05C2"/>
    <w:rsid w:val="00FA05F1"/>
    <w:rsid w:val="00FA13C7"/>
    <w:rsid w:val="00FA1503"/>
    <w:rsid w:val="00FA19A9"/>
    <w:rsid w:val="00FA1AE1"/>
    <w:rsid w:val="00FA1D31"/>
    <w:rsid w:val="00FA1F7A"/>
    <w:rsid w:val="00FA24BC"/>
    <w:rsid w:val="00FA24EF"/>
    <w:rsid w:val="00FA26C7"/>
    <w:rsid w:val="00FA2A66"/>
    <w:rsid w:val="00FA2C8F"/>
    <w:rsid w:val="00FA2DFA"/>
    <w:rsid w:val="00FA300E"/>
    <w:rsid w:val="00FA32D1"/>
    <w:rsid w:val="00FA330F"/>
    <w:rsid w:val="00FA3380"/>
    <w:rsid w:val="00FA345D"/>
    <w:rsid w:val="00FA3E71"/>
    <w:rsid w:val="00FA4343"/>
    <w:rsid w:val="00FA4940"/>
    <w:rsid w:val="00FA4B13"/>
    <w:rsid w:val="00FA5371"/>
    <w:rsid w:val="00FA5D56"/>
    <w:rsid w:val="00FA5F04"/>
    <w:rsid w:val="00FA6326"/>
    <w:rsid w:val="00FA63AB"/>
    <w:rsid w:val="00FA6442"/>
    <w:rsid w:val="00FA64EE"/>
    <w:rsid w:val="00FA6716"/>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3FE1"/>
    <w:rsid w:val="00FB4601"/>
    <w:rsid w:val="00FB4655"/>
    <w:rsid w:val="00FB4757"/>
    <w:rsid w:val="00FB4A77"/>
    <w:rsid w:val="00FB5095"/>
    <w:rsid w:val="00FB5542"/>
    <w:rsid w:val="00FB5664"/>
    <w:rsid w:val="00FB679B"/>
    <w:rsid w:val="00FB6B5B"/>
    <w:rsid w:val="00FB6B6C"/>
    <w:rsid w:val="00FB70EA"/>
    <w:rsid w:val="00FB72DA"/>
    <w:rsid w:val="00FB73DC"/>
    <w:rsid w:val="00FB7860"/>
    <w:rsid w:val="00FC01A8"/>
    <w:rsid w:val="00FC0469"/>
    <w:rsid w:val="00FC074C"/>
    <w:rsid w:val="00FC1017"/>
    <w:rsid w:val="00FC104D"/>
    <w:rsid w:val="00FC1279"/>
    <w:rsid w:val="00FC1AA5"/>
    <w:rsid w:val="00FC1F85"/>
    <w:rsid w:val="00FC20A7"/>
    <w:rsid w:val="00FC2278"/>
    <w:rsid w:val="00FC229D"/>
    <w:rsid w:val="00FC2DF7"/>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4B7"/>
    <w:rsid w:val="00FC756D"/>
    <w:rsid w:val="00FC774F"/>
    <w:rsid w:val="00FC7758"/>
    <w:rsid w:val="00FC78A1"/>
    <w:rsid w:val="00FC7F34"/>
    <w:rsid w:val="00FD0251"/>
    <w:rsid w:val="00FD08D7"/>
    <w:rsid w:val="00FD0E15"/>
    <w:rsid w:val="00FD15EA"/>
    <w:rsid w:val="00FD1693"/>
    <w:rsid w:val="00FD1A0C"/>
    <w:rsid w:val="00FD1A4B"/>
    <w:rsid w:val="00FD1A58"/>
    <w:rsid w:val="00FD224D"/>
    <w:rsid w:val="00FD22C7"/>
    <w:rsid w:val="00FD2764"/>
    <w:rsid w:val="00FD2B58"/>
    <w:rsid w:val="00FD3214"/>
    <w:rsid w:val="00FD3232"/>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3EF"/>
    <w:rsid w:val="00FE08E3"/>
    <w:rsid w:val="00FE08F1"/>
    <w:rsid w:val="00FE09CA"/>
    <w:rsid w:val="00FE0A05"/>
    <w:rsid w:val="00FE0B13"/>
    <w:rsid w:val="00FE0C3E"/>
    <w:rsid w:val="00FE0FB8"/>
    <w:rsid w:val="00FE0FCA"/>
    <w:rsid w:val="00FE10A2"/>
    <w:rsid w:val="00FE10FF"/>
    <w:rsid w:val="00FE1441"/>
    <w:rsid w:val="00FE152C"/>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3B2"/>
    <w:rsid w:val="00FE6A26"/>
    <w:rsid w:val="00FE6B7A"/>
    <w:rsid w:val="00FE71D0"/>
    <w:rsid w:val="00FE7276"/>
    <w:rsid w:val="00FE74E3"/>
    <w:rsid w:val="00FE764B"/>
    <w:rsid w:val="00FE7747"/>
    <w:rsid w:val="00FE799C"/>
    <w:rsid w:val="00FE79B9"/>
    <w:rsid w:val="00FE7B07"/>
    <w:rsid w:val="00FE7B94"/>
    <w:rsid w:val="00FE7E6A"/>
    <w:rsid w:val="00FE7E8F"/>
    <w:rsid w:val="00FF01F9"/>
    <w:rsid w:val="00FF0444"/>
    <w:rsid w:val="00FF04A2"/>
    <w:rsid w:val="00FF0811"/>
    <w:rsid w:val="00FF10C3"/>
    <w:rsid w:val="00FF160D"/>
    <w:rsid w:val="00FF19CE"/>
    <w:rsid w:val="00FF1EE4"/>
    <w:rsid w:val="00FF1F63"/>
    <w:rsid w:val="00FF2478"/>
    <w:rsid w:val="00FF24AC"/>
    <w:rsid w:val="00FF27E3"/>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3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7D6F03"/>
    <w:pPr>
      <w:tabs>
        <w:tab w:val="right" w:leader="dot" w:pos="8270"/>
      </w:tabs>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numPr>
        <w:ilvl w:val="0"/>
        <w:numId w:val="0"/>
      </w:numPr>
      <w:tabs>
        <w:tab w:val="num" w:pos="360"/>
      </w:tabs>
      <w:spacing w:before="120" w:after="120"/>
      <w:ind w:left="792" w:hanging="432"/>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6"/>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tabs>
        <w:tab w:val="clear" w:pos="360"/>
      </w:tabs>
      <w:ind w:left="1080" w:firstLine="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b w:val="0"/>
      <w:bCs w:val="0"/>
      <w:caps/>
      <w:spacing w:val="15"/>
      <w:sz w:val="28"/>
      <w:szCs w:val="28"/>
    </w:rPr>
  </w:style>
  <w:style w:type="paragraph" w:customStyle="1" w:styleId="MsoNormal0">
    <w:name w:val="MsoNormal"/>
    <w:basedOn w:val="2-0"/>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 w:type="table" w:customStyle="1" w:styleId="TableGrid1">
    <w:name w:val="Table Grid1"/>
    <w:basedOn w:val="ae"/>
    <w:next w:val="affff4"/>
    <w:uiPriority w:val="59"/>
    <w:rsid w:val="008406C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e"/>
    <w:next w:val="affff4"/>
    <w:uiPriority w:val="59"/>
    <w:rsid w:val="008406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ad"/>
    <w:uiPriority w:val="99"/>
    <w:semiHidden/>
    <w:unhideWhenUsed/>
    <w:rsid w:val="005C4AF1"/>
    <w:rPr>
      <w:color w:val="605E5C"/>
      <w:shd w:val="clear" w:color="auto" w:fill="E1DFDD"/>
    </w:rPr>
  </w:style>
  <w:style w:type="character" w:customStyle="1" w:styleId="UnresolvedMention">
    <w:name w:val="Unresolved Mention"/>
    <w:basedOn w:val="ad"/>
    <w:uiPriority w:val="99"/>
    <w:semiHidden/>
    <w:unhideWhenUsed/>
    <w:rsid w:val="00F52762"/>
    <w:rPr>
      <w:color w:val="605E5C"/>
      <w:shd w:val="clear" w:color="auto" w:fill="E1DFDD"/>
    </w:rPr>
  </w:style>
  <w:style w:type="numbering" w:customStyle="1" w:styleId="CurrentList1">
    <w:name w:val="Current List1"/>
    <w:uiPriority w:val="99"/>
    <w:rsid w:val="00F23275"/>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1574">
      <w:bodyDiv w:val="1"/>
      <w:marLeft w:val="0"/>
      <w:marRight w:val="0"/>
      <w:marTop w:val="0"/>
      <w:marBottom w:val="0"/>
      <w:divBdr>
        <w:top w:val="none" w:sz="0" w:space="0" w:color="auto"/>
        <w:left w:val="none" w:sz="0" w:space="0" w:color="auto"/>
        <w:bottom w:val="none" w:sz="0" w:space="0" w:color="auto"/>
        <w:right w:val="none" w:sz="0" w:space="0" w:color="auto"/>
      </w:divBdr>
    </w:div>
    <w:div w:id="1232077552">
      <w:bodyDiv w:val="1"/>
      <w:marLeft w:val="0"/>
      <w:marRight w:val="0"/>
      <w:marTop w:val="0"/>
      <w:marBottom w:val="0"/>
      <w:divBdr>
        <w:top w:val="none" w:sz="0" w:space="0" w:color="auto"/>
        <w:left w:val="none" w:sz="0" w:space="0" w:color="auto"/>
        <w:bottom w:val="none" w:sz="0" w:space="0" w:color="auto"/>
        <w:right w:val="none" w:sz="0" w:space="0" w:color="auto"/>
      </w:divBdr>
    </w:div>
    <w:div w:id="1429229183">
      <w:bodyDiv w:val="1"/>
      <w:marLeft w:val="0"/>
      <w:marRight w:val="0"/>
      <w:marTop w:val="0"/>
      <w:marBottom w:val="0"/>
      <w:divBdr>
        <w:top w:val="none" w:sz="0" w:space="0" w:color="auto"/>
        <w:left w:val="none" w:sz="0" w:space="0" w:color="auto"/>
        <w:bottom w:val="none" w:sz="0" w:space="0" w:color="auto"/>
        <w:right w:val="none" w:sz="0" w:space="0" w:color="auto"/>
      </w:divBdr>
    </w:div>
    <w:div w:id="1620795968">
      <w:bodyDiv w:val="1"/>
      <w:marLeft w:val="0"/>
      <w:marRight w:val="0"/>
      <w:marTop w:val="0"/>
      <w:marBottom w:val="0"/>
      <w:divBdr>
        <w:top w:val="none" w:sz="0" w:space="0" w:color="auto"/>
        <w:left w:val="none" w:sz="0" w:space="0" w:color="auto"/>
        <w:bottom w:val="none" w:sz="0" w:space="0" w:color="auto"/>
        <w:right w:val="none" w:sz="0" w:space="0" w:color="auto"/>
      </w:divBdr>
    </w:div>
    <w:div w:id="1629970545">
      <w:bodyDiv w:val="1"/>
      <w:marLeft w:val="0"/>
      <w:marRight w:val="0"/>
      <w:marTop w:val="0"/>
      <w:marBottom w:val="0"/>
      <w:divBdr>
        <w:top w:val="none" w:sz="0" w:space="0" w:color="auto"/>
        <w:left w:val="none" w:sz="0" w:space="0" w:color="auto"/>
        <w:bottom w:val="none" w:sz="0" w:space="0" w:color="auto"/>
        <w:right w:val="none" w:sz="0" w:space="0" w:color="auto"/>
      </w:divBdr>
    </w:div>
    <w:div w:id="206224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2996.htm"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www.mr.gov.il" TargetMode="External"/><Relationship Id="rId34" Type="http://schemas.openxmlformats.org/officeDocument/2006/relationships/hyperlink" Target="https://www.mr.gov.il/OfficesTenders/Pages/SearchOfficeTenders.aspx"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https://us02web.zoom.us/j/89014470486?pwd=tRbLXMtEwQ40pCqGgCgQCSh4zt1cKx.1" TargetMode="External"/><Relationship Id="rId29" Type="http://schemas.openxmlformats.org/officeDocument/2006/relationships/hyperlink" Target="https://www.nevo.co.il/law_html/law00/233599.htm"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govextra.gov.il/nimbus-mr-gov-il/nimbus/"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takam.mof.gov.il/document/H.7.12.5" TargetMode="External"/><Relationship Id="rId31" Type="http://schemas.openxmlformats.org/officeDocument/2006/relationships/hyperlink" Target="https://www.misim.gov.il/gmishurim/frmInputMekabel.aspx?cur=0"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us02web.zoom.us/j/89014470486?pwd=tRbLXMtEwQ40pCqGgCgQCSh4zt1cKx.1"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7" TargetMode="External"/><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www.nevo.co.il/law_html/law01/139_002.htm" TargetMode="External"/><Relationship Id="rId25" Type="http://schemas.openxmlformats.org/officeDocument/2006/relationships/hyperlink" Target="tel:08-6863100" TargetMode="External"/><Relationship Id="rId33" Type="http://schemas.openxmlformats.org/officeDocument/2006/relationships/hyperlink" Target="https://evroaming.org/wp-content/uploads/2025/02/OCPI-2.3.0.pdf" TargetMode="External"/><Relationship Id="rId38" Type="http://schemas.openxmlformats.org/officeDocument/2006/relationships/hyperlink" Target="https://foi.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7576A69BD3488987C98AE8D33C7F5D"/>
        <w:category>
          <w:name w:val="General"/>
          <w:gallery w:val="placeholder"/>
        </w:category>
        <w:types>
          <w:type w:val="bbPlcHdr"/>
        </w:types>
        <w:behaviors>
          <w:behavior w:val="content"/>
        </w:behaviors>
        <w:guid w:val="{58A1EEE4-0AD0-4FDE-B50A-4914F432844C}"/>
      </w:docPartPr>
      <w:docPartBody>
        <w:p w:rsidR="00620451" w:rsidRDefault="00E77FF4" w:rsidP="00E77FF4">
          <w:pPr>
            <w:pStyle w:val="AF7576A69BD3488987C98AE8D33C7F5D"/>
          </w:pPr>
          <w:r w:rsidRPr="00C251C6">
            <w:rPr>
              <w:rFonts w:asciiTheme="minorBidi" w:hAnsiTheme="minorBidi" w:cs="David" w:hint="cs"/>
              <w:bCs/>
              <w:sz w:val="28"/>
              <w:szCs w:val="28"/>
              <w:rtl/>
            </w:rPr>
            <w:t>______</w:t>
          </w:r>
        </w:p>
      </w:docPartBody>
    </w:docPart>
    <w:docPart>
      <w:docPartPr>
        <w:name w:val="2E42EEA9D8AF4801928B1B26FBFE16FB"/>
        <w:category>
          <w:name w:val="General"/>
          <w:gallery w:val="placeholder"/>
        </w:category>
        <w:types>
          <w:type w:val="bbPlcHdr"/>
        </w:types>
        <w:behaviors>
          <w:behavior w:val="content"/>
        </w:behaviors>
        <w:guid w:val="{19F1F971-DBCA-4E05-9618-594A2945E958}"/>
      </w:docPartPr>
      <w:docPartBody>
        <w:p w:rsidR="00620451" w:rsidRDefault="00E77FF4" w:rsidP="00E77FF4">
          <w:pPr>
            <w:pStyle w:val="2E42EEA9D8AF4801928B1B26FBFE16FB"/>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Wingdings-Regular">
    <w:altName w:val="Wingdings"/>
    <w:panose1 w:val="00000000000000000000"/>
    <w:charset w:val="B1"/>
    <w:family w:val="auto"/>
    <w:notTrueType/>
    <w:pitch w:val="default"/>
    <w:sig w:usb0="00000801" w:usb1="00000000" w:usb2="00000000" w:usb3="00000000" w:csb0="00000020" w:csb1="00000000"/>
  </w:font>
  <w:font w:name="Assistant">
    <w:panose1 w:val="000000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15"/>
    <w:rsid w:val="000A138C"/>
    <w:rsid w:val="002A79EA"/>
    <w:rsid w:val="003729C3"/>
    <w:rsid w:val="00620451"/>
    <w:rsid w:val="00760559"/>
    <w:rsid w:val="0082730D"/>
    <w:rsid w:val="00841E15"/>
    <w:rsid w:val="00856496"/>
    <w:rsid w:val="009D6150"/>
    <w:rsid w:val="00BE71B5"/>
    <w:rsid w:val="00BE7A6B"/>
    <w:rsid w:val="00E77FF4"/>
    <w:rsid w:val="00E94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7576A69BD3488987C98AE8D33C7F5D">
    <w:name w:val="AF7576A69BD3488987C98AE8D33C7F5D"/>
    <w:rsid w:val="00E77FF4"/>
    <w:pPr>
      <w:bidi/>
    </w:pPr>
  </w:style>
  <w:style w:type="paragraph" w:customStyle="1" w:styleId="2E42EEA9D8AF4801928B1B26FBFE16FB">
    <w:name w:val="2E42EEA9D8AF4801928B1B26FBFE16FB"/>
    <w:rsid w:val="00E77FF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45CE33-4EBE-4855-846D-BBB48A08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19825</Words>
  <Characters>99126</Characters>
  <Application>Microsoft Office Word</Application>
  <DocSecurity>0</DocSecurity>
  <Lines>826</Lines>
  <Paragraphs>237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118714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2025-12-03T10:17:00Z</dcterms:created>
  <dcterms:modified xsi:type="dcterms:W3CDTF">2025-12-03T10:17:00Z</dcterms:modified>
</cp:coreProperties>
</file>